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DC135E" w:rsidRPr="008B0DEB" w:rsidRDefault="00000000" w:rsidP="008B0DEB">
      <w:pPr>
        <w:pStyle w:val="10"/>
      </w:pPr>
      <w:bookmarkStart w:id="0" w:name="_7tvfok66aio3" w:colFirst="0" w:colLast="0"/>
      <w:bookmarkEnd w:id="0"/>
      <w:r w:rsidRPr="008B0DEB">
        <w:t>展示会振り返りシート</w:t>
      </w:r>
    </w:p>
    <w:p w14:paraId="00000002" w14:textId="77777777" w:rsidR="00DC135E" w:rsidRDefault="00DC135E"/>
    <w:p w14:paraId="00000003" w14:textId="6E52FF12" w:rsidR="00DC135E" w:rsidRPr="008B0DEB" w:rsidRDefault="00000000" w:rsidP="008B0DEB">
      <w:pPr>
        <w:pStyle w:val="a"/>
      </w:pPr>
      <w:r w:rsidRPr="008B0DEB">
        <w:rPr>
          <w:rFonts w:hint="eastAsia"/>
        </w:rPr>
        <w:t>展示会終了後、1週間を目安にミーティングを実施します</w:t>
      </w:r>
    </w:p>
    <w:p w14:paraId="00000004" w14:textId="3CD5BA25" w:rsidR="00DC135E" w:rsidRPr="008B0DEB" w:rsidRDefault="00000000" w:rsidP="008B0DEB">
      <w:pPr>
        <w:pStyle w:val="a"/>
      </w:pPr>
      <w:r w:rsidRPr="008B0DEB">
        <w:rPr>
          <w:rFonts w:hint="eastAsia"/>
        </w:rPr>
        <w:t>本シートはミーティングの前に記載しておきましょう</w:t>
      </w:r>
    </w:p>
    <w:p w14:paraId="00000005" w14:textId="77777777" w:rsidR="00DC135E" w:rsidRPr="008B0DEB" w:rsidRDefault="00000000" w:rsidP="008B0DEB">
      <w:pPr>
        <w:pStyle w:val="20"/>
        <w:spacing w:before="240" w:after="240"/>
        <w:ind w:firstLine="110"/>
      </w:pPr>
      <w:bookmarkStart w:id="1" w:name="_7l0vbg72ykyc" w:colFirst="0" w:colLast="0"/>
      <w:bookmarkEnd w:id="1"/>
      <w:r w:rsidRPr="008B0DEB">
        <w:t>概要</w:t>
      </w:r>
    </w:p>
    <w:p w14:paraId="62897F9A" w14:textId="7D3EFBC4" w:rsidR="0080300F" w:rsidRPr="00E26148" w:rsidRDefault="00000000" w:rsidP="00E26148">
      <w:pPr>
        <w:pStyle w:val="a"/>
      </w:pPr>
      <w:r w:rsidRPr="00E26148">
        <w:t>展示会</w:t>
      </w:r>
      <w:r w:rsidR="000966F6" w:rsidRPr="00E26148">
        <w:rPr>
          <w:rFonts w:hint="eastAsia"/>
        </w:rPr>
        <w:t>：◯◯◯◯◯◯</w:t>
      </w:r>
      <w:r w:rsidR="0080300F" w:rsidRPr="00E26148">
        <w:t>EXPO</w:t>
      </w:r>
      <w:r w:rsidR="0080300F" w:rsidRPr="00E26148">
        <w:rPr>
          <w:rFonts w:hint="eastAsia"/>
        </w:rPr>
        <w:t>（</w:t>
      </w:r>
      <w:r w:rsidR="0080300F" w:rsidRPr="00E26148">
        <w:t>URL</w:t>
      </w:r>
      <w:r w:rsidR="0080300F" w:rsidRPr="00E26148">
        <w:rPr>
          <w:rFonts w:hint="eastAsia"/>
        </w:rPr>
        <w:t>◯◯◯◯◯◯）</w:t>
      </w:r>
    </w:p>
    <w:p w14:paraId="00000009" w14:textId="4C781409" w:rsidR="00DC135E" w:rsidRPr="00E26148" w:rsidRDefault="00000000" w:rsidP="00E26148">
      <w:pPr>
        <w:pStyle w:val="a"/>
      </w:pPr>
      <w:r w:rsidRPr="00E26148">
        <w:t>開催日</w:t>
      </w:r>
      <w:r w:rsidR="000966F6" w:rsidRPr="00E26148">
        <w:rPr>
          <w:rFonts w:hint="eastAsia"/>
        </w:rPr>
        <w:t>：</w:t>
      </w:r>
      <w:r w:rsidR="000966F6" w:rsidRPr="00E26148">
        <w:t>20YY</w:t>
      </w:r>
      <w:r w:rsidR="000966F6" w:rsidRPr="00E26148">
        <w:rPr>
          <w:rFonts w:hint="eastAsia"/>
        </w:rPr>
        <w:t>年</w:t>
      </w:r>
      <w:r w:rsidR="000966F6" w:rsidRPr="00E26148">
        <w:t>MM</w:t>
      </w:r>
      <w:r w:rsidR="000966F6" w:rsidRPr="00E26148">
        <w:rPr>
          <w:rFonts w:hint="eastAsia"/>
        </w:rPr>
        <w:t>月DD日（◯</w:t>
      </w:r>
      <w:r w:rsidR="0080300F" w:rsidRPr="00E26148">
        <w:rPr>
          <w:rFonts w:hint="eastAsia"/>
        </w:rPr>
        <w:t>）〜</w:t>
      </w:r>
      <w:r w:rsidR="0080300F" w:rsidRPr="00E26148">
        <w:t>MM</w:t>
      </w:r>
      <w:r w:rsidR="0080300F" w:rsidRPr="00E26148">
        <w:rPr>
          <w:rFonts w:hint="eastAsia"/>
        </w:rPr>
        <w:t>月DD日（◯）の◯日間</w:t>
      </w:r>
    </w:p>
    <w:p w14:paraId="0000000A" w14:textId="77777777" w:rsidR="00DC135E" w:rsidRPr="00E03E57" w:rsidRDefault="00000000" w:rsidP="00E03E57">
      <w:pPr>
        <w:pStyle w:val="20"/>
        <w:spacing w:before="240" w:after="240"/>
        <w:ind w:firstLine="110"/>
      </w:pPr>
      <w:bookmarkStart w:id="2" w:name="_s1ox1vu4d4r6" w:colFirst="0" w:colLast="0"/>
      <w:bookmarkEnd w:id="2"/>
      <w:r w:rsidRPr="00E03E57">
        <w:t>目的・目標</w:t>
      </w:r>
    </w:p>
    <w:p w14:paraId="0000000B" w14:textId="77777777" w:rsidR="00DC135E" w:rsidRDefault="00000000" w:rsidP="00297A15">
      <w:pPr>
        <w:rPr>
          <w:lang w:val="en-US"/>
        </w:rPr>
      </w:pPr>
      <w:r>
        <w:rPr>
          <w:rFonts w:ascii="ＭＳ ゴシック" w:eastAsia="ＭＳ ゴシック" w:hAnsi="ＭＳ ゴシック" w:cs="ＭＳ ゴシック" w:hint="eastAsia"/>
        </w:rPr>
        <w:t>※</w:t>
      </w:r>
      <w:r>
        <w:t>どちらも1つに絞ることが望ましいが、複数ある場合は優先度を付ける</w:t>
      </w:r>
    </w:p>
    <w:p w14:paraId="18730496" w14:textId="23958DED" w:rsidR="0080300F" w:rsidRPr="0080300F" w:rsidRDefault="0080300F" w:rsidP="00E03E57">
      <w:pPr>
        <w:pStyle w:val="3"/>
        <w:rPr>
          <w:lang w:val="en-US"/>
        </w:rPr>
      </w:pPr>
      <w:r>
        <w:rPr>
          <w:rFonts w:hint="eastAsia"/>
          <w:lang w:val="en-US"/>
        </w:rPr>
        <w:t>目的</w:t>
      </w:r>
    </w:p>
    <w:p w14:paraId="36A69A85" w14:textId="794A6A7B" w:rsidR="0080300F" w:rsidRPr="00E26148" w:rsidRDefault="0080300F" w:rsidP="00E26148">
      <w:pPr>
        <w:pStyle w:val="a"/>
      </w:pPr>
      <w:r w:rsidRPr="00E26148">
        <w:rPr>
          <w:rFonts w:hint="eastAsia"/>
        </w:rPr>
        <w:t>◯◯◯◯を獲得する</w:t>
      </w:r>
    </w:p>
    <w:p w14:paraId="71E04EFA" w14:textId="33F61633" w:rsidR="00E03E57" w:rsidRPr="00E26148" w:rsidRDefault="00E03E57" w:rsidP="00E26148">
      <w:pPr>
        <w:pStyle w:val="a"/>
      </w:pPr>
      <w:r w:rsidRPr="00E26148">
        <w:rPr>
          <w:rFonts w:hint="eastAsia"/>
        </w:rPr>
        <w:t>◯◯◯◯を発掘する</w:t>
      </w:r>
    </w:p>
    <w:p w14:paraId="618AAA40" w14:textId="31379C61" w:rsidR="00E03E57" w:rsidRPr="00E26148" w:rsidRDefault="00E03E57" w:rsidP="00E26148">
      <w:pPr>
        <w:pStyle w:val="a"/>
      </w:pPr>
      <w:r w:rsidRPr="00E26148">
        <w:rPr>
          <w:rFonts w:hint="eastAsia"/>
        </w:rPr>
        <w:t>◯◯◯◯を実施する</w:t>
      </w:r>
    </w:p>
    <w:p w14:paraId="18262AFF" w14:textId="599D4246" w:rsidR="00E03E57" w:rsidRDefault="00E03E57" w:rsidP="00E03E57">
      <w:pPr>
        <w:pStyle w:val="3"/>
      </w:pPr>
      <w:r>
        <w:rPr>
          <w:rFonts w:hint="eastAsia"/>
        </w:rPr>
        <w:t>目標</w:t>
      </w:r>
    </w:p>
    <w:p w14:paraId="6BF88A84" w14:textId="39AD771C" w:rsidR="00E03E57" w:rsidRPr="00E26148" w:rsidRDefault="00E03E57" w:rsidP="00E26148">
      <w:pPr>
        <w:pStyle w:val="a"/>
      </w:pPr>
      <w:r w:rsidRPr="00E26148">
        <w:t>リード獲得数</w:t>
      </w:r>
      <w:r w:rsidR="00AA4CD3" w:rsidRPr="00E26148">
        <w:rPr>
          <w:rFonts w:hint="eastAsia"/>
        </w:rPr>
        <w:t xml:space="preserve">　　</w:t>
      </w:r>
      <w:r w:rsidRPr="00E26148">
        <w:t>：</w:t>
      </w:r>
      <w:r w:rsidR="00AA4CD3" w:rsidRPr="00E26148">
        <w:rPr>
          <w:rFonts w:hint="eastAsia"/>
        </w:rPr>
        <w:t>◯◯◯</w:t>
      </w:r>
      <w:r w:rsidRPr="00E26148">
        <w:t>件</w:t>
      </w:r>
    </w:p>
    <w:p w14:paraId="38E6E8CF" w14:textId="3D62E2CB" w:rsidR="00E03E57" w:rsidRPr="00E26148" w:rsidRDefault="00E03E57" w:rsidP="00E26148">
      <w:pPr>
        <w:pStyle w:val="a"/>
      </w:pPr>
      <w:r w:rsidRPr="00E26148">
        <w:t>商談獲得数</w:t>
      </w:r>
      <w:r w:rsidR="00AA4CD3" w:rsidRPr="00E26148">
        <w:rPr>
          <w:rFonts w:hint="eastAsia"/>
        </w:rPr>
        <w:t xml:space="preserve">　　　</w:t>
      </w:r>
      <w:r w:rsidRPr="00E26148">
        <w:t>：</w:t>
      </w:r>
      <w:r w:rsidR="00AA4CD3" w:rsidRPr="00E26148">
        <w:rPr>
          <w:rFonts w:hint="eastAsia"/>
        </w:rPr>
        <w:t>◯◯◯</w:t>
      </w:r>
      <w:r w:rsidRPr="00E26148">
        <w:t>件</w:t>
      </w:r>
    </w:p>
    <w:p w14:paraId="0000000F" w14:textId="2091F7F5" w:rsidR="00DC135E" w:rsidRPr="00E26148" w:rsidRDefault="00E03E57" w:rsidP="00E26148">
      <w:pPr>
        <w:pStyle w:val="a"/>
      </w:pPr>
      <w:r w:rsidRPr="00E26148">
        <w:t>アンケート獲得数：</w:t>
      </w:r>
      <w:r w:rsidR="00AA4CD3" w:rsidRPr="00E26148">
        <w:rPr>
          <w:rFonts w:hint="eastAsia"/>
        </w:rPr>
        <w:t>◯◯◯</w:t>
      </w:r>
      <w:r w:rsidRPr="00E26148">
        <w:t>件</w:t>
      </w:r>
    </w:p>
    <w:p w14:paraId="00000010" w14:textId="77777777" w:rsidR="00DC135E" w:rsidRPr="00AA4CD3" w:rsidRDefault="00000000" w:rsidP="00AA4CD3">
      <w:pPr>
        <w:pStyle w:val="20"/>
        <w:spacing w:before="240" w:after="240"/>
        <w:ind w:firstLine="110"/>
      </w:pPr>
      <w:bookmarkStart w:id="3" w:name="_snshva73k6z7" w:colFirst="0" w:colLast="0"/>
      <w:bookmarkEnd w:id="3"/>
      <w:r w:rsidRPr="00AA4CD3">
        <w:t>結果</w:t>
      </w:r>
    </w:p>
    <w:p w14:paraId="00000011" w14:textId="77777777" w:rsidR="00DC135E" w:rsidRDefault="00000000" w:rsidP="00AA4CD3">
      <w:pPr>
        <w:pStyle w:val="3"/>
      </w:pPr>
      <w:r>
        <w:t>入場者</w:t>
      </w:r>
    </w:p>
    <w:p w14:paraId="00000012" w14:textId="46BF8C81" w:rsidR="00DC135E" w:rsidRPr="00E26148" w:rsidRDefault="00000000" w:rsidP="00E26148">
      <w:pPr>
        <w:pStyle w:val="a"/>
      </w:pPr>
      <w:r w:rsidRPr="00E26148">
        <w:t>入場者数：○</w:t>
      </w:r>
      <w:r w:rsidR="00AA4CD3" w:rsidRPr="00E26148">
        <w:t>○○</w:t>
      </w:r>
      <w:r w:rsidRPr="00E26148">
        <w:t>名／目標：○</w:t>
      </w:r>
      <w:r w:rsidR="00AA4CD3" w:rsidRPr="00E26148">
        <w:t>○○</w:t>
      </w:r>
      <w:r w:rsidRPr="00E26148">
        <w:t>名</w:t>
      </w:r>
    </w:p>
    <w:p w14:paraId="00000013" w14:textId="77777777" w:rsidR="00DC135E" w:rsidRDefault="00000000" w:rsidP="00AA4CD3">
      <w:pPr>
        <w:pStyle w:val="3"/>
      </w:pPr>
      <w:r>
        <w:t>獲得数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248"/>
        <w:gridCol w:w="2251"/>
        <w:gridCol w:w="2250"/>
        <w:gridCol w:w="2250"/>
      </w:tblGrid>
      <w:tr w:rsidR="00AA4CD3" w14:paraId="0D0AD969" w14:textId="77777777" w:rsidTr="00AA4CD3">
        <w:trPr>
          <w:trHeight w:val="442"/>
        </w:trPr>
        <w:tc>
          <w:tcPr>
            <w:tcW w:w="2254" w:type="dxa"/>
            <w:tcBorders>
              <w:top w:val="single" w:sz="12" w:space="0" w:color="1E1D37"/>
              <w:left w:val="single" w:sz="12" w:space="0" w:color="1E1D37"/>
              <w:right w:val="single" w:sz="12" w:space="0" w:color="1E1D37"/>
            </w:tcBorders>
            <w:shd w:val="clear" w:color="auto" w:fill="F2F2F2" w:themeFill="background1" w:themeFillShade="F2"/>
            <w:vAlign w:val="center"/>
          </w:tcPr>
          <w:p w14:paraId="302581B4" w14:textId="35CF02D6" w:rsidR="00AA4CD3" w:rsidRPr="008B0DEB" w:rsidRDefault="00AA4CD3" w:rsidP="00AA4CD3">
            <w:pPr>
              <w:rPr>
                <w:rFonts w:ascii="游ゴシック" w:eastAsia="游ゴシック" w:hAnsi="游ゴシック"/>
              </w:rPr>
            </w:pPr>
            <w:r w:rsidRPr="008B0DEB">
              <w:rPr>
                <w:rFonts w:ascii="游ゴシック" w:eastAsia="游ゴシック" w:hAnsi="游ゴシック" w:hint="eastAsia"/>
              </w:rPr>
              <w:t>リード獲得数</w:t>
            </w:r>
          </w:p>
        </w:tc>
        <w:tc>
          <w:tcPr>
            <w:tcW w:w="2255" w:type="dxa"/>
            <w:tcBorders>
              <w:top w:val="single" w:sz="12" w:space="0" w:color="1E1D37"/>
              <w:left w:val="single" w:sz="12" w:space="0" w:color="1E1D37"/>
            </w:tcBorders>
            <w:vAlign w:val="center"/>
          </w:tcPr>
          <w:p w14:paraId="29ED95B6" w14:textId="4ADC3816" w:rsidR="00AA4CD3" w:rsidRPr="008B0DEB" w:rsidRDefault="00AA4CD3" w:rsidP="00AA4CD3">
            <w:pPr>
              <w:rPr>
                <w:rFonts w:ascii="游ゴシック" w:eastAsia="游ゴシック" w:hAnsi="游ゴシック"/>
              </w:rPr>
            </w:pPr>
            <w:r w:rsidRPr="008B0DEB">
              <w:rPr>
                <w:rFonts w:ascii="游ゴシック" w:eastAsia="游ゴシック" w:hAnsi="游ゴシック" w:hint="eastAsia"/>
              </w:rPr>
              <w:t>◯◯</w:t>
            </w:r>
            <w:r w:rsidRPr="008B0DEB">
              <w:rPr>
                <w:rFonts w:ascii="游ゴシック" w:eastAsia="游ゴシック" w:hAnsi="游ゴシック"/>
              </w:rPr>
              <w:t>件（</w:t>
            </w:r>
            <w:r w:rsidRPr="008B0DEB">
              <w:rPr>
                <w:rFonts w:ascii="游ゴシック" w:eastAsia="游ゴシック" w:hAnsi="游ゴシック" w:hint="eastAsia"/>
              </w:rPr>
              <w:t>◯◯</w:t>
            </w:r>
            <w:r w:rsidRPr="008B0DEB">
              <w:rPr>
                <w:rFonts w:ascii="游ゴシック" w:eastAsia="游ゴシック" w:hAnsi="游ゴシック"/>
              </w:rPr>
              <w:t>%）</w:t>
            </w:r>
          </w:p>
        </w:tc>
        <w:tc>
          <w:tcPr>
            <w:tcW w:w="2255" w:type="dxa"/>
            <w:tcBorders>
              <w:top w:val="single" w:sz="12" w:space="0" w:color="1E1D37"/>
              <w:right w:val="dashed" w:sz="4" w:space="0" w:color="1E1D37"/>
            </w:tcBorders>
            <w:vAlign w:val="center"/>
          </w:tcPr>
          <w:p w14:paraId="1A951DE4" w14:textId="3C771B6B" w:rsidR="00AA4CD3" w:rsidRPr="008B0DEB" w:rsidRDefault="00AA4CD3" w:rsidP="00AA4CD3">
            <w:pPr>
              <w:rPr>
                <w:rFonts w:ascii="游ゴシック" w:eastAsia="游ゴシック" w:hAnsi="游ゴシック"/>
              </w:rPr>
            </w:pPr>
            <w:r w:rsidRPr="008B0DEB">
              <w:rPr>
                <w:rFonts w:ascii="游ゴシック" w:eastAsia="游ゴシック" w:hAnsi="游ゴシック"/>
              </w:rPr>
              <w:t>目標：</w:t>
            </w:r>
            <w:r w:rsidRPr="008B0DEB">
              <w:rPr>
                <w:rFonts w:ascii="游ゴシック" w:eastAsia="游ゴシック" w:hAnsi="游ゴシック" w:hint="eastAsia"/>
              </w:rPr>
              <w:t>◯◯</w:t>
            </w:r>
            <w:r w:rsidRPr="008B0DEB">
              <w:rPr>
                <w:rFonts w:ascii="游ゴシック" w:eastAsia="游ゴシック" w:hAnsi="游ゴシック"/>
              </w:rPr>
              <w:t>件</w:t>
            </w:r>
          </w:p>
        </w:tc>
        <w:tc>
          <w:tcPr>
            <w:tcW w:w="2255" w:type="dxa"/>
            <w:tcBorders>
              <w:top w:val="single" w:sz="12" w:space="0" w:color="1E1D37"/>
              <w:left w:val="dashed" w:sz="4" w:space="0" w:color="1E1D37"/>
              <w:right w:val="single" w:sz="12" w:space="0" w:color="1E1D37"/>
            </w:tcBorders>
            <w:vAlign w:val="center"/>
          </w:tcPr>
          <w:p w14:paraId="65A88533" w14:textId="6AF6FF80" w:rsidR="00AA4CD3" w:rsidRPr="008B0DEB" w:rsidRDefault="00AA4CD3" w:rsidP="00AA4CD3">
            <w:pPr>
              <w:rPr>
                <w:rFonts w:ascii="游ゴシック" w:eastAsia="游ゴシック" w:hAnsi="游ゴシック"/>
              </w:rPr>
            </w:pPr>
            <w:r w:rsidRPr="008B0DEB">
              <w:rPr>
                <w:rFonts w:ascii="游ゴシック" w:eastAsia="游ゴシック" w:hAnsi="游ゴシック"/>
              </w:rPr>
              <w:t>達成率：</w:t>
            </w:r>
            <w:r w:rsidRPr="008B0DEB">
              <w:rPr>
                <w:rFonts w:ascii="游ゴシック" w:eastAsia="游ゴシック" w:hAnsi="游ゴシック" w:hint="eastAsia"/>
              </w:rPr>
              <w:t>◯◯</w:t>
            </w:r>
            <w:r w:rsidRPr="008B0DEB">
              <w:rPr>
                <w:rFonts w:ascii="游ゴシック" w:eastAsia="游ゴシック" w:hAnsi="游ゴシック"/>
              </w:rPr>
              <w:t>％</w:t>
            </w:r>
          </w:p>
        </w:tc>
      </w:tr>
      <w:tr w:rsidR="00AA4CD3" w14:paraId="04586663" w14:textId="77777777" w:rsidTr="00AA4CD3">
        <w:trPr>
          <w:trHeight w:val="442"/>
        </w:trPr>
        <w:tc>
          <w:tcPr>
            <w:tcW w:w="2254" w:type="dxa"/>
            <w:tcBorders>
              <w:left w:val="single" w:sz="12" w:space="0" w:color="1E1D37"/>
              <w:right w:val="single" w:sz="12" w:space="0" w:color="1E1D37"/>
            </w:tcBorders>
            <w:shd w:val="clear" w:color="auto" w:fill="F2F2F2" w:themeFill="background1" w:themeFillShade="F2"/>
            <w:vAlign w:val="center"/>
          </w:tcPr>
          <w:p w14:paraId="7443497D" w14:textId="17901604" w:rsidR="00AA4CD3" w:rsidRPr="008B0DEB" w:rsidRDefault="00AA4CD3" w:rsidP="00AA4CD3">
            <w:pPr>
              <w:rPr>
                <w:rFonts w:ascii="游ゴシック" w:eastAsia="游ゴシック" w:hAnsi="游ゴシック"/>
              </w:rPr>
            </w:pPr>
            <w:r w:rsidRPr="008B0DEB">
              <w:rPr>
                <w:rFonts w:ascii="游ゴシック" w:eastAsia="游ゴシック" w:hAnsi="游ゴシック" w:hint="eastAsia"/>
              </w:rPr>
              <w:t>アンケート獲得数</w:t>
            </w:r>
          </w:p>
        </w:tc>
        <w:tc>
          <w:tcPr>
            <w:tcW w:w="2255" w:type="dxa"/>
            <w:tcBorders>
              <w:left w:val="single" w:sz="12" w:space="0" w:color="1E1D37"/>
            </w:tcBorders>
            <w:vAlign w:val="center"/>
          </w:tcPr>
          <w:p w14:paraId="54673107" w14:textId="7D608FBC" w:rsidR="00AA4CD3" w:rsidRPr="008B0DEB" w:rsidRDefault="00AA4CD3" w:rsidP="00AA4CD3">
            <w:pPr>
              <w:rPr>
                <w:rFonts w:ascii="游ゴシック" w:eastAsia="游ゴシック" w:hAnsi="游ゴシック"/>
              </w:rPr>
            </w:pPr>
            <w:r w:rsidRPr="008B0DEB">
              <w:rPr>
                <w:rFonts w:ascii="游ゴシック" w:eastAsia="游ゴシック" w:hAnsi="游ゴシック" w:hint="eastAsia"/>
              </w:rPr>
              <w:t>◯◯</w:t>
            </w:r>
            <w:r w:rsidRPr="008B0DEB">
              <w:rPr>
                <w:rFonts w:ascii="游ゴシック" w:eastAsia="游ゴシック" w:hAnsi="游ゴシック"/>
              </w:rPr>
              <w:t>件（</w:t>
            </w:r>
            <w:r w:rsidRPr="008B0DEB">
              <w:rPr>
                <w:rFonts w:ascii="游ゴシック" w:eastAsia="游ゴシック" w:hAnsi="游ゴシック" w:hint="eastAsia"/>
              </w:rPr>
              <w:t>◯◯</w:t>
            </w:r>
            <w:r w:rsidRPr="008B0DEB">
              <w:rPr>
                <w:rFonts w:ascii="游ゴシック" w:eastAsia="游ゴシック" w:hAnsi="游ゴシック"/>
              </w:rPr>
              <w:t>%）</w:t>
            </w:r>
          </w:p>
        </w:tc>
        <w:tc>
          <w:tcPr>
            <w:tcW w:w="2255" w:type="dxa"/>
            <w:tcBorders>
              <w:right w:val="dashed" w:sz="4" w:space="0" w:color="1E1D37"/>
            </w:tcBorders>
            <w:vAlign w:val="center"/>
          </w:tcPr>
          <w:p w14:paraId="15D0B3AF" w14:textId="4063ABDE" w:rsidR="00AA4CD3" w:rsidRPr="008B0DEB" w:rsidRDefault="00AA4CD3" w:rsidP="00AA4CD3">
            <w:pPr>
              <w:rPr>
                <w:rFonts w:ascii="游ゴシック" w:eastAsia="游ゴシック" w:hAnsi="游ゴシック"/>
              </w:rPr>
            </w:pPr>
            <w:r w:rsidRPr="008B0DEB">
              <w:rPr>
                <w:rFonts w:ascii="游ゴシック" w:eastAsia="游ゴシック" w:hAnsi="游ゴシック"/>
              </w:rPr>
              <w:t>目標：</w:t>
            </w:r>
            <w:r w:rsidRPr="008B0DEB">
              <w:rPr>
                <w:rFonts w:ascii="游ゴシック" w:eastAsia="游ゴシック" w:hAnsi="游ゴシック" w:hint="eastAsia"/>
              </w:rPr>
              <w:t>◯◯</w:t>
            </w:r>
            <w:r w:rsidRPr="008B0DEB">
              <w:rPr>
                <w:rFonts w:ascii="游ゴシック" w:eastAsia="游ゴシック" w:hAnsi="游ゴシック"/>
              </w:rPr>
              <w:t>件</w:t>
            </w:r>
          </w:p>
        </w:tc>
        <w:tc>
          <w:tcPr>
            <w:tcW w:w="2255" w:type="dxa"/>
            <w:tcBorders>
              <w:left w:val="dashed" w:sz="4" w:space="0" w:color="1E1D37"/>
              <w:right w:val="single" w:sz="12" w:space="0" w:color="1E1D37"/>
            </w:tcBorders>
            <w:vAlign w:val="center"/>
          </w:tcPr>
          <w:p w14:paraId="028A07C3" w14:textId="76778518" w:rsidR="00AA4CD3" w:rsidRPr="008B0DEB" w:rsidRDefault="00AA4CD3" w:rsidP="00AA4CD3">
            <w:pPr>
              <w:rPr>
                <w:rFonts w:ascii="游ゴシック" w:eastAsia="游ゴシック" w:hAnsi="游ゴシック"/>
              </w:rPr>
            </w:pPr>
            <w:r w:rsidRPr="008B0DEB">
              <w:rPr>
                <w:rFonts w:ascii="游ゴシック" w:eastAsia="游ゴシック" w:hAnsi="游ゴシック"/>
              </w:rPr>
              <w:t>達成率：</w:t>
            </w:r>
            <w:r w:rsidRPr="008B0DEB">
              <w:rPr>
                <w:rFonts w:ascii="游ゴシック" w:eastAsia="游ゴシック" w:hAnsi="游ゴシック" w:hint="eastAsia"/>
              </w:rPr>
              <w:t>◯◯</w:t>
            </w:r>
            <w:r w:rsidRPr="008B0DEB">
              <w:rPr>
                <w:rFonts w:ascii="游ゴシック" w:eastAsia="游ゴシック" w:hAnsi="游ゴシック"/>
              </w:rPr>
              <w:t>％</w:t>
            </w:r>
          </w:p>
        </w:tc>
      </w:tr>
      <w:tr w:rsidR="00AA4CD3" w14:paraId="124B0B86" w14:textId="77777777" w:rsidTr="00AA4CD3">
        <w:trPr>
          <w:trHeight w:val="442"/>
        </w:trPr>
        <w:tc>
          <w:tcPr>
            <w:tcW w:w="2254" w:type="dxa"/>
            <w:tcBorders>
              <w:left w:val="single" w:sz="12" w:space="0" w:color="1E1D37"/>
              <w:bottom w:val="single" w:sz="12" w:space="0" w:color="1E1D37"/>
              <w:right w:val="single" w:sz="12" w:space="0" w:color="1E1D37"/>
            </w:tcBorders>
            <w:shd w:val="clear" w:color="auto" w:fill="F2F2F2" w:themeFill="background1" w:themeFillShade="F2"/>
            <w:vAlign w:val="center"/>
          </w:tcPr>
          <w:p w14:paraId="4E5C8D54" w14:textId="0AC5AC8E" w:rsidR="00AA4CD3" w:rsidRPr="008B0DEB" w:rsidRDefault="00AA4CD3" w:rsidP="00AA4CD3">
            <w:pPr>
              <w:rPr>
                <w:rFonts w:ascii="游ゴシック" w:eastAsia="游ゴシック" w:hAnsi="游ゴシック"/>
              </w:rPr>
            </w:pPr>
            <w:r w:rsidRPr="008B0DEB">
              <w:rPr>
                <w:rFonts w:ascii="游ゴシック" w:eastAsia="游ゴシック" w:hAnsi="游ゴシック" w:hint="eastAsia"/>
              </w:rPr>
              <w:t>商談獲得数</w:t>
            </w:r>
          </w:p>
        </w:tc>
        <w:tc>
          <w:tcPr>
            <w:tcW w:w="2255" w:type="dxa"/>
            <w:tcBorders>
              <w:left w:val="single" w:sz="12" w:space="0" w:color="1E1D37"/>
              <w:bottom w:val="single" w:sz="12" w:space="0" w:color="1E1D37"/>
            </w:tcBorders>
            <w:vAlign w:val="center"/>
          </w:tcPr>
          <w:p w14:paraId="4FA6A42E" w14:textId="1272FF4C" w:rsidR="00AA4CD3" w:rsidRPr="008B0DEB" w:rsidRDefault="00AA4CD3" w:rsidP="00AA4CD3">
            <w:pPr>
              <w:rPr>
                <w:rFonts w:ascii="游ゴシック" w:eastAsia="游ゴシック" w:hAnsi="游ゴシック"/>
              </w:rPr>
            </w:pPr>
            <w:r w:rsidRPr="008B0DEB">
              <w:rPr>
                <w:rFonts w:ascii="游ゴシック" w:eastAsia="游ゴシック" w:hAnsi="游ゴシック" w:hint="eastAsia"/>
              </w:rPr>
              <w:t>◯◯</w:t>
            </w:r>
            <w:r w:rsidRPr="008B0DEB">
              <w:rPr>
                <w:rFonts w:ascii="游ゴシック" w:eastAsia="游ゴシック" w:hAnsi="游ゴシック"/>
              </w:rPr>
              <w:t>件（</w:t>
            </w:r>
            <w:r w:rsidRPr="008B0DEB">
              <w:rPr>
                <w:rFonts w:ascii="游ゴシック" w:eastAsia="游ゴシック" w:hAnsi="游ゴシック" w:hint="eastAsia"/>
              </w:rPr>
              <w:t>◯◯</w:t>
            </w:r>
            <w:r w:rsidRPr="008B0DEB">
              <w:rPr>
                <w:rFonts w:ascii="游ゴシック" w:eastAsia="游ゴシック" w:hAnsi="游ゴシック"/>
              </w:rPr>
              <w:t>%）</w:t>
            </w:r>
          </w:p>
        </w:tc>
        <w:tc>
          <w:tcPr>
            <w:tcW w:w="2255" w:type="dxa"/>
            <w:tcBorders>
              <w:bottom w:val="single" w:sz="12" w:space="0" w:color="1E1D37"/>
              <w:right w:val="dashed" w:sz="4" w:space="0" w:color="1E1D37"/>
            </w:tcBorders>
            <w:vAlign w:val="center"/>
          </w:tcPr>
          <w:p w14:paraId="46F554A6" w14:textId="4AC52EE0" w:rsidR="00AA4CD3" w:rsidRPr="008B0DEB" w:rsidRDefault="00AA4CD3" w:rsidP="00AA4CD3">
            <w:pPr>
              <w:rPr>
                <w:rFonts w:ascii="游ゴシック" w:eastAsia="游ゴシック" w:hAnsi="游ゴシック"/>
              </w:rPr>
            </w:pPr>
            <w:r w:rsidRPr="008B0DEB">
              <w:rPr>
                <w:rFonts w:ascii="游ゴシック" w:eastAsia="游ゴシック" w:hAnsi="游ゴシック"/>
              </w:rPr>
              <w:t>目標：</w:t>
            </w:r>
            <w:r w:rsidRPr="008B0DEB">
              <w:rPr>
                <w:rFonts w:ascii="游ゴシック" w:eastAsia="游ゴシック" w:hAnsi="游ゴシック" w:hint="eastAsia"/>
              </w:rPr>
              <w:t>◯◯</w:t>
            </w:r>
            <w:r w:rsidRPr="008B0DEB">
              <w:rPr>
                <w:rFonts w:ascii="游ゴシック" w:eastAsia="游ゴシック" w:hAnsi="游ゴシック"/>
              </w:rPr>
              <w:t>件</w:t>
            </w:r>
          </w:p>
        </w:tc>
        <w:tc>
          <w:tcPr>
            <w:tcW w:w="2255" w:type="dxa"/>
            <w:tcBorders>
              <w:left w:val="dashed" w:sz="4" w:space="0" w:color="1E1D37"/>
              <w:bottom w:val="single" w:sz="12" w:space="0" w:color="1E1D37"/>
              <w:right w:val="single" w:sz="12" w:space="0" w:color="1E1D37"/>
            </w:tcBorders>
            <w:vAlign w:val="center"/>
          </w:tcPr>
          <w:p w14:paraId="4CBD3946" w14:textId="62ABCC26" w:rsidR="00AA4CD3" w:rsidRPr="008B0DEB" w:rsidRDefault="00AA4CD3" w:rsidP="00AA4CD3">
            <w:pPr>
              <w:rPr>
                <w:rFonts w:ascii="游ゴシック" w:eastAsia="游ゴシック" w:hAnsi="游ゴシック"/>
              </w:rPr>
            </w:pPr>
            <w:r w:rsidRPr="008B0DEB">
              <w:rPr>
                <w:rFonts w:ascii="游ゴシック" w:eastAsia="游ゴシック" w:hAnsi="游ゴシック"/>
              </w:rPr>
              <w:t>達成率：</w:t>
            </w:r>
            <w:r w:rsidRPr="008B0DEB">
              <w:rPr>
                <w:rFonts w:ascii="游ゴシック" w:eastAsia="游ゴシック" w:hAnsi="游ゴシック" w:hint="eastAsia"/>
              </w:rPr>
              <w:t>◯◯</w:t>
            </w:r>
            <w:r w:rsidRPr="008B0DEB">
              <w:rPr>
                <w:rFonts w:ascii="游ゴシック" w:eastAsia="游ゴシック" w:hAnsi="游ゴシック"/>
              </w:rPr>
              <w:t>％</w:t>
            </w:r>
          </w:p>
        </w:tc>
      </w:tr>
    </w:tbl>
    <w:p w14:paraId="1FF6EA2A" w14:textId="77777777" w:rsidR="00373B26" w:rsidRDefault="00373B26" w:rsidP="00297A15">
      <w:pPr>
        <w:pStyle w:val="3"/>
      </w:pPr>
    </w:p>
    <w:p w14:paraId="00000017" w14:textId="5DA50D2A" w:rsidR="00DC135E" w:rsidRDefault="00000000" w:rsidP="00297A15">
      <w:pPr>
        <w:pStyle w:val="3"/>
      </w:pPr>
      <w:r>
        <w:t>費用</w:t>
      </w:r>
    </w:p>
    <w:p w14:paraId="00000018" w14:textId="77F5CC5F" w:rsidR="00DC135E" w:rsidRDefault="00000000" w:rsidP="00297A15">
      <w:pPr>
        <w:pStyle w:val="a"/>
      </w:pPr>
      <w:r>
        <w:lastRenderedPageBreak/>
        <w:t>総額　　　：</w:t>
      </w:r>
      <w:r w:rsidR="00796E86" w:rsidRPr="00E26148">
        <w:rPr>
          <w:rFonts w:hint="eastAsia"/>
        </w:rPr>
        <w:t>◯◯◯</w:t>
      </w:r>
      <w:r>
        <w:t>万円</w:t>
      </w:r>
    </w:p>
    <w:p w14:paraId="00000019" w14:textId="0DA84C28" w:rsidR="00DC135E" w:rsidRDefault="00000000" w:rsidP="00297A15">
      <w:pPr>
        <w:pStyle w:val="a"/>
      </w:pPr>
      <w:r>
        <w:t>リード単価：</w:t>
      </w:r>
      <w:r w:rsidR="00796E86" w:rsidRPr="00E26148">
        <w:rPr>
          <w:rFonts w:hint="eastAsia"/>
        </w:rPr>
        <w:t>◯◯◯</w:t>
      </w:r>
      <w:r>
        <w:t>円（総額÷リード件数）</w:t>
      </w:r>
    </w:p>
    <w:p w14:paraId="0000001A" w14:textId="1981A248" w:rsidR="00DC135E" w:rsidRPr="0080300F" w:rsidRDefault="00000000" w:rsidP="00E03E57">
      <w:pPr>
        <w:pStyle w:val="20"/>
        <w:spacing w:before="240" w:after="240"/>
        <w:ind w:firstLine="110"/>
      </w:pPr>
      <w:bookmarkStart w:id="4" w:name="_r32gcp4qzhzm" w:colFirst="0" w:colLast="0"/>
      <w:bookmarkEnd w:id="4"/>
      <w:r w:rsidRPr="0080300F">
        <w:t>Good</w:t>
      </w:r>
      <w:r w:rsidR="00E26148">
        <w:rPr>
          <w:lang w:val="en-US"/>
        </w:rPr>
        <w:t xml:space="preserve"> </w:t>
      </w:r>
      <w:r w:rsidRPr="0080300F">
        <w:t>&amp;</w:t>
      </w:r>
      <w:r w:rsidR="00E26148">
        <w:rPr>
          <w:lang w:val="en-US"/>
        </w:rPr>
        <w:t xml:space="preserve"> </w:t>
      </w:r>
      <w:r w:rsidRPr="0080300F">
        <w:t>More</w:t>
      </w:r>
    </w:p>
    <w:p w14:paraId="0000001B" w14:textId="1F704B3C" w:rsidR="00DC135E" w:rsidRDefault="00000000" w:rsidP="00297A15">
      <w:pPr>
        <w:pStyle w:val="3"/>
      </w:pPr>
      <w:r>
        <w:t>Good</w:t>
      </w:r>
      <w:r w:rsidR="00E26148">
        <w:rPr>
          <w:rFonts w:hint="eastAsia"/>
        </w:rPr>
        <w:t>（良かった点）</w:t>
      </w:r>
    </w:p>
    <w:p w14:paraId="0000001C" w14:textId="65F363D8" w:rsidR="00DC135E" w:rsidRPr="008B0DEB" w:rsidRDefault="00796E86" w:rsidP="008B0DEB">
      <w:pPr>
        <w:pStyle w:val="a"/>
      </w:pPr>
      <w:r w:rsidRPr="00E26148">
        <w:rPr>
          <w:rFonts w:hint="eastAsia"/>
        </w:rPr>
        <w:t>◯◯◯◯◯◯</w:t>
      </w:r>
      <w:r w:rsidR="00297A15" w:rsidRPr="008B0DEB">
        <w:rPr>
          <w:rFonts w:hint="eastAsia"/>
        </w:rPr>
        <w:t>ができた</w:t>
      </w:r>
    </w:p>
    <w:p w14:paraId="1CA81FE9" w14:textId="6A1118E1" w:rsidR="00297A15" w:rsidRPr="008B0DEB" w:rsidRDefault="00796E86" w:rsidP="008B0DEB">
      <w:pPr>
        <w:pStyle w:val="a"/>
      </w:pPr>
      <w:r w:rsidRPr="00E26148">
        <w:rPr>
          <w:rFonts w:hint="eastAsia"/>
        </w:rPr>
        <w:t>◯◯◯◯◯◯</w:t>
      </w:r>
      <w:r w:rsidR="00297A15" w:rsidRPr="008B0DEB">
        <w:rPr>
          <w:rFonts w:hint="eastAsia"/>
        </w:rPr>
        <w:t>してもらえた</w:t>
      </w:r>
    </w:p>
    <w:p w14:paraId="0000001D" w14:textId="5B29E6B5" w:rsidR="00DC135E" w:rsidRPr="00297A15" w:rsidRDefault="00000000" w:rsidP="00297A15">
      <w:pPr>
        <w:pStyle w:val="3"/>
      </w:pPr>
      <w:r w:rsidRPr="00297A15">
        <w:t>More</w:t>
      </w:r>
      <w:r w:rsidR="00E26148">
        <w:rPr>
          <w:rFonts w:hint="eastAsia"/>
        </w:rPr>
        <w:t>（悪かった点）</w:t>
      </w:r>
    </w:p>
    <w:p w14:paraId="77FE2EF6" w14:textId="3535A7BA" w:rsidR="00297A15" w:rsidRPr="00E26148" w:rsidRDefault="00796E86" w:rsidP="00E26148">
      <w:pPr>
        <w:pStyle w:val="a"/>
      </w:pPr>
      <w:r w:rsidRPr="00E26148">
        <w:rPr>
          <w:rFonts w:hint="eastAsia"/>
        </w:rPr>
        <w:t>◯◯◯◯◯◯</w:t>
      </w:r>
      <w:r w:rsidR="00297A15" w:rsidRPr="00E26148">
        <w:rPr>
          <w:rFonts w:hint="eastAsia"/>
        </w:rPr>
        <w:t>をしていなかった</w:t>
      </w:r>
    </w:p>
    <w:p w14:paraId="0000001E" w14:textId="0197D882" w:rsidR="00DC135E" w:rsidRPr="00E26148" w:rsidRDefault="00796E86" w:rsidP="00E26148">
      <w:pPr>
        <w:pStyle w:val="a"/>
      </w:pPr>
      <w:r w:rsidRPr="00E26148">
        <w:rPr>
          <w:rFonts w:hint="eastAsia"/>
        </w:rPr>
        <w:t>◯◯◯◯◯◯</w:t>
      </w:r>
      <w:r w:rsidR="00297A15" w:rsidRPr="00E26148">
        <w:rPr>
          <w:rFonts w:hint="eastAsia"/>
        </w:rPr>
        <w:t>が伝わっていなかった</w:t>
      </w:r>
    </w:p>
    <w:p w14:paraId="0000001F" w14:textId="77777777" w:rsidR="00DC135E" w:rsidRDefault="00000000" w:rsidP="00E03E57">
      <w:pPr>
        <w:pStyle w:val="20"/>
        <w:spacing w:before="240" w:after="240"/>
        <w:ind w:firstLine="110"/>
      </w:pPr>
      <w:bookmarkStart w:id="5" w:name="_ntqb2y22iwcy" w:colFirst="0" w:colLast="0"/>
      <w:bookmarkEnd w:id="5"/>
      <w:r>
        <w:t>次回に向けた改善点</w:t>
      </w:r>
    </w:p>
    <w:p w14:paraId="00000020" w14:textId="5B39302A" w:rsidR="00DC135E" w:rsidRDefault="00297A15" w:rsidP="00297A15">
      <w:pPr>
        <w:pStyle w:val="3"/>
      </w:pPr>
      <w:r w:rsidRPr="00297A15">
        <w:rPr>
          <w:rFonts w:hint="eastAsia"/>
        </w:rPr>
        <w:t>◯◯◯の強化</w:t>
      </w:r>
    </w:p>
    <w:p w14:paraId="738E7295" w14:textId="40D2C840" w:rsidR="00297A15" w:rsidRDefault="00796E86" w:rsidP="00297A15">
      <w:pPr>
        <w:pStyle w:val="a"/>
      </w:pPr>
      <w:r w:rsidRPr="00E26148">
        <w:rPr>
          <w:rFonts w:hint="eastAsia"/>
        </w:rPr>
        <w:t>◯◯◯◯◯◯</w:t>
      </w:r>
      <w:r w:rsidR="00297A15">
        <w:rPr>
          <w:rFonts w:hint="eastAsia"/>
        </w:rPr>
        <w:t>を強化する</w:t>
      </w:r>
    </w:p>
    <w:p w14:paraId="2CFA0FA7" w14:textId="03FEA3B1" w:rsidR="00297A15" w:rsidRDefault="00796E86" w:rsidP="00297A15">
      <w:pPr>
        <w:pStyle w:val="a"/>
      </w:pPr>
      <w:r w:rsidRPr="00E26148">
        <w:rPr>
          <w:rFonts w:hint="eastAsia"/>
        </w:rPr>
        <w:t>◯◯◯◯◯◯</w:t>
      </w:r>
      <w:r w:rsidR="00297A15">
        <w:rPr>
          <w:rFonts w:hint="eastAsia"/>
        </w:rPr>
        <w:t>を用意する</w:t>
      </w:r>
    </w:p>
    <w:p w14:paraId="48ECD18F" w14:textId="20B9B0FF" w:rsidR="00297A15" w:rsidRPr="00297A15" w:rsidRDefault="00297A15" w:rsidP="00297A15">
      <w:pPr>
        <w:pStyle w:val="3"/>
      </w:pPr>
      <w:r w:rsidRPr="00297A15">
        <w:rPr>
          <w:rFonts w:hint="eastAsia"/>
        </w:rPr>
        <w:t>◯◯◯の</w:t>
      </w:r>
      <w:r>
        <w:rPr>
          <w:rFonts w:hint="eastAsia"/>
        </w:rPr>
        <w:t>改善</w:t>
      </w:r>
    </w:p>
    <w:p w14:paraId="5CE73B1F" w14:textId="0AAC4261" w:rsidR="00297A15" w:rsidRDefault="00796E86" w:rsidP="00297A15">
      <w:pPr>
        <w:pStyle w:val="a"/>
      </w:pPr>
      <w:r w:rsidRPr="00E26148">
        <w:rPr>
          <w:rFonts w:hint="eastAsia"/>
        </w:rPr>
        <w:t>◯◯◯◯◯◯</w:t>
      </w:r>
      <w:r w:rsidR="00297A15">
        <w:rPr>
          <w:rFonts w:hint="eastAsia"/>
        </w:rPr>
        <w:t>を変更する</w:t>
      </w:r>
    </w:p>
    <w:p w14:paraId="2DD40B66" w14:textId="4D1C8310" w:rsidR="00297A15" w:rsidRDefault="00796E86" w:rsidP="00297A15">
      <w:pPr>
        <w:pStyle w:val="a"/>
      </w:pPr>
      <w:r w:rsidRPr="00E26148">
        <w:rPr>
          <w:rFonts w:hint="eastAsia"/>
        </w:rPr>
        <w:t>◯◯◯◯◯◯</w:t>
      </w:r>
      <w:r w:rsidR="00297A15">
        <w:rPr>
          <w:rFonts w:hint="eastAsia"/>
        </w:rPr>
        <w:t>を変更する</w:t>
      </w:r>
    </w:p>
    <w:p w14:paraId="7C2DC5F1" w14:textId="71AD8383" w:rsidR="00297A15" w:rsidRPr="00297A15" w:rsidRDefault="00297A15" w:rsidP="00297A15">
      <w:pPr>
        <w:pStyle w:val="3"/>
      </w:pPr>
      <w:r w:rsidRPr="00297A15">
        <w:rPr>
          <w:rFonts w:hint="eastAsia"/>
        </w:rPr>
        <w:t>◯◯◯の</w:t>
      </w:r>
      <w:r>
        <w:rPr>
          <w:rFonts w:hint="eastAsia"/>
        </w:rPr>
        <w:t>再定義</w:t>
      </w:r>
    </w:p>
    <w:p w14:paraId="030F974E" w14:textId="08FE0C84" w:rsidR="00297A15" w:rsidRDefault="00796E86" w:rsidP="00297A15">
      <w:pPr>
        <w:pStyle w:val="a"/>
      </w:pPr>
      <w:r w:rsidRPr="00E26148">
        <w:rPr>
          <w:rFonts w:hint="eastAsia"/>
        </w:rPr>
        <w:t>◯◯◯◯◯◯</w:t>
      </w:r>
      <w:r w:rsidR="00297A15">
        <w:rPr>
          <w:rFonts w:hint="eastAsia"/>
        </w:rPr>
        <w:t>を変更する</w:t>
      </w:r>
    </w:p>
    <w:p w14:paraId="082C3C45" w14:textId="597CB445" w:rsidR="00297A15" w:rsidRDefault="00796E86" w:rsidP="00297A15">
      <w:pPr>
        <w:pStyle w:val="a"/>
      </w:pPr>
      <w:r w:rsidRPr="00E26148">
        <w:rPr>
          <w:rFonts w:hint="eastAsia"/>
        </w:rPr>
        <w:t>◯◯◯◯◯◯</w:t>
      </w:r>
      <w:r w:rsidR="00297A15">
        <w:rPr>
          <w:rFonts w:hint="eastAsia"/>
        </w:rPr>
        <w:t>を最適化する</w:t>
      </w:r>
    </w:p>
    <w:p w14:paraId="68397F89" w14:textId="6FC17796" w:rsidR="00297A15" w:rsidRPr="00297A15" w:rsidRDefault="00297A15" w:rsidP="00297A15">
      <w:pPr>
        <w:pStyle w:val="3"/>
      </w:pPr>
      <w:r w:rsidRPr="00297A15">
        <w:rPr>
          <w:rFonts w:hint="eastAsia"/>
        </w:rPr>
        <w:t>◯◯◯</w:t>
      </w:r>
      <w:r w:rsidRPr="00297A15">
        <w:t>の</w:t>
      </w:r>
      <w:r>
        <w:rPr>
          <w:rFonts w:hint="eastAsia"/>
        </w:rPr>
        <w:t>最適化</w:t>
      </w:r>
    </w:p>
    <w:p w14:paraId="42260028" w14:textId="074F2E81" w:rsidR="00D64190" w:rsidRDefault="00796E86" w:rsidP="00D64190">
      <w:pPr>
        <w:pStyle w:val="a"/>
      </w:pPr>
      <w:r w:rsidRPr="00E26148">
        <w:rPr>
          <w:rFonts w:hint="eastAsia"/>
        </w:rPr>
        <w:t>◯◯◯◯◯◯</w:t>
      </w:r>
      <w:r w:rsidR="00D64190">
        <w:rPr>
          <w:rFonts w:hint="eastAsia"/>
        </w:rPr>
        <w:t>を変更する</w:t>
      </w:r>
    </w:p>
    <w:p w14:paraId="46E0E3D6" w14:textId="3A72A843" w:rsidR="00D64190" w:rsidRDefault="00796E86" w:rsidP="00D64190">
      <w:pPr>
        <w:pStyle w:val="a"/>
      </w:pPr>
      <w:r w:rsidRPr="00E26148">
        <w:rPr>
          <w:rFonts w:hint="eastAsia"/>
        </w:rPr>
        <w:t>◯◯◯◯◯◯</w:t>
      </w:r>
      <w:r w:rsidR="00D64190">
        <w:rPr>
          <w:rFonts w:hint="eastAsia"/>
        </w:rPr>
        <w:t>を最適化する</w:t>
      </w:r>
    </w:p>
    <w:p w14:paraId="680096AA" w14:textId="2A75B007" w:rsidR="00297A15" w:rsidRDefault="00D64190" w:rsidP="00297A15">
      <w:pPr>
        <w:pStyle w:val="3"/>
      </w:pPr>
      <w:r w:rsidRPr="00297A15">
        <w:rPr>
          <w:rFonts w:hint="eastAsia"/>
        </w:rPr>
        <w:t>◯◯◯</w:t>
      </w:r>
      <w:r w:rsidR="00297A15">
        <w:t>の簡素化</w:t>
      </w:r>
    </w:p>
    <w:p w14:paraId="6AC65385" w14:textId="3914005A" w:rsidR="00D64190" w:rsidRPr="00E26148" w:rsidRDefault="00796E86" w:rsidP="00E26148">
      <w:pPr>
        <w:pStyle w:val="a"/>
      </w:pPr>
      <w:r w:rsidRPr="00E26148">
        <w:rPr>
          <w:rFonts w:hint="eastAsia"/>
        </w:rPr>
        <w:t>◯◯◯◯◯◯</w:t>
      </w:r>
      <w:r w:rsidR="00D64190" w:rsidRPr="00E26148">
        <w:rPr>
          <w:rFonts w:hint="eastAsia"/>
        </w:rPr>
        <w:t>を削減する</w:t>
      </w:r>
    </w:p>
    <w:p w14:paraId="5600A317" w14:textId="6ECEF299" w:rsidR="00D64190" w:rsidRPr="00E26148" w:rsidRDefault="00796E86" w:rsidP="00E26148">
      <w:pPr>
        <w:pStyle w:val="a"/>
      </w:pPr>
      <w:r w:rsidRPr="00E26148">
        <w:rPr>
          <w:rFonts w:hint="eastAsia"/>
        </w:rPr>
        <w:t>◯◯◯◯◯◯</w:t>
      </w:r>
      <w:r w:rsidR="00D64190" w:rsidRPr="00E26148">
        <w:rPr>
          <w:rFonts w:hint="eastAsia"/>
        </w:rPr>
        <w:t>を目標とする</w:t>
      </w:r>
    </w:p>
    <w:p w14:paraId="1EA25EA4" w14:textId="3487BB8B" w:rsidR="00297A15" w:rsidRPr="00297A15" w:rsidRDefault="00D64190" w:rsidP="00297A15">
      <w:pPr>
        <w:pStyle w:val="3"/>
      </w:pPr>
      <w:r w:rsidRPr="00297A15">
        <w:rPr>
          <w:rFonts w:hint="eastAsia"/>
        </w:rPr>
        <w:t>◯◯◯</w:t>
      </w:r>
      <w:r w:rsidR="00297A15" w:rsidRPr="00297A15">
        <w:t>の拡大</w:t>
      </w:r>
    </w:p>
    <w:p w14:paraId="56156B54" w14:textId="20F129C6" w:rsidR="00297A15" w:rsidRPr="00E26148" w:rsidRDefault="00796E86" w:rsidP="00E26148">
      <w:pPr>
        <w:pStyle w:val="a"/>
      </w:pPr>
      <w:r w:rsidRPr="00E26148">
        <w:rPr>
          <w:rFonts w:hint="eastAsia"/>
        </w:rPr>
        <w:t>◯◯◯◯◯◯</w:t>
      </w:r>
      <w:r w:rsidR="00D64190" w:rsidRPr="00E26148">
        <w:rPr>
          <w:rFonts w:hint="eastAsia"/>
        </w:rPr>
        <w:t>を</w:t>
      </w:r>
      <w:r w:rsidR="00297A15" w:rsidRPr="00E26148">
        <w:t>確保する</w:t>
      </w:r>
    </w:p>
    <w:p w14:paraId="637CB2A3" w14:textId="43C03560" w:rsidR="00297A15" w:rsidRPr="00E26148" w:rsidRDefault="00796E86" w:rsidP="00E26148">
      <w:pPr>
        <w:pStyle w:val="a"/>
      </w:pPr>
      <w:r w:rsidRPr="00E26148">
        <w:rPr>
          <w:rFonts w:hint="eastAsia"/>
        </w:rPr>
        <w:t>◯◯◯◯◯◯</w:t>
      </w:r>
      <w:r w:rsidR="00297A15" w:rsidRPr="00E26148">
        <w:t>を促進する</w:t>
      </w:r>
    </w:p>
    <w:p w14:paraId="00000026" w14:textId="54B6953A" w:rsidR="00DC135E" w:rsidRDefault="00D64190" w:rsidP="00297A15">
      <w:pPr>
        <w:pStyle w:val="20"/>
        <w:spacing w:before="240" w:after="240"/>
        <w:ind w:firstLine="110"/>
      </w:pPr>
      <w:bookmarkStart w:id="6" w:name="_q8p61nbjfqom" w:colFirst="0" w:colLast="0"/>
      <w:bookmarkEnd w:id="6"/>
      <w:r>
        <w:lastRenderedPageBreak/>
        <w:t>当日の写真</w:t>
      </w:r>
    </w:p>
    <w:p w14:paraId="19DCE92F" w14:textId="1CBD8C9D" w:rsidR="009F49CE" w:rsidRPr="009F49CE" w:rsidRDefault="009F49CE" w:rsidP="009F49CE">
      <w:r>
        <w:rPr>
          <w:rFonts w:hint="eastAsia"/>
        </w:rPr>
        <w:t>※</w:t>
      </w:r>
      <w:r>
        <w:t>自社のブース、競合他社のブース、良いと感じたブースなど、当日撮影した写真を</w:t>
      </w:r>
      <w:r>
        <w:rPr>
          <w:rFonts w:hint="eastAsia"/>
        </w:rPr>
        <w:t>貼り付ける</w:t>
      </w:r>
    </w:p>
    <w:p w14:paraId="00000027" w14:textId="5562AD1E" w:rsidR="00DC135E" w:rsidRDefault="0065051D" w:rsidP="00297A15">
      <w:pPr>
        <w:pStyle w:val="10"/>
      </w:pPr>
      <w:bookmarkStart w:id="7" w:name="_ph7dtnj7d55v" w:colFirst="0" w:colLast="0"/>
      <w:bookmarkEnd w:id="7"/>
      <w:r>
        <w:rPr>
          <w:rFonts w:hint="eastAsia"/>
        </w:rPr>
        <w:lastRenderedPageBreak/>
        <w:t>【記入例】</w:t>
      </w:r>
      <w:r w:rsidR="00E26148">
        <w:br/>
      </w:r>
      <w:r>
        <w:t>展示会振り返りシート</w:t>
      </w:r>
    </w:p>
    <w:p w14:paraId="13CAE9B0" w14:textId="77777777" w:rsidR="0065051D" w:rsidRPr="00E03E57" w:rsidRDefault="0065051D" w:rsidP="0065051D">
      <w:pPr>
        <w:pStyle w:val="20"/>
        <w:spacing w:before="240" w:after="240"/>
        <w:ind w:firstLine="110"/>
      </w:pPr>
      <w:r w:rsidRPr="00E03E57">
        <w:t>概要</w:t>
      </w:r>
    </w:p>
    <w:p w14:paraId="6A73C84C" w14:textId="77777777" w:rsidR="0065051D" w:rsidRPr="0080300F" w:rsidRDefault="0065051D" w:rsidP="0065051D">
      <w:pPr>
        <w:pStyle w:val="a"/>
      </w:pPr>
      <w:r w:rsidRPr="0080300F">
        <w:t>展示会</w:t>
      </w:r>
      <w:r w:rsidRPr="0080300F">
        <w:rPr>
          <w:rFonts w:hint="eastAsia"/>
        </w:rPr>
        <w:t>：◯◯◯◯◯◯</w:t>
      </w:r>
      <w:r w:rsidRPr="0080300F">
        <w:t>EXPO</w:t>
      </w:r>
      <w:r w:rsidRPr="0080300F">
        <w:rPr>
          <w:rFonts w:hint="eastAsia"/>
        </w:rPr>
        <w:t>（</w:t>
      </w:r>
      <w:r w:rsidRPr="0080300F">
        <w:t>URL</w:t>
      </w:r>
      <w:r w:rsidRPr="0080300F">
        <w:rPr>
          <w:rFonts w:hint="eastAsia"/>
        </w:rPr>
        <w:t>◯◯◯◯◯◯）</w:t>
      </w:r>
    </w:p>
    <w:p w14:paraId="76D7F0C2" w14:textId="77777777" w:rsidR="0065051D" w:rsidRPr="0080300F" w:rsidRDefault="0065051D" w:rsidP="0065051D">
      <w:pPr>
        <w:pStyle w:val="a"/>
      </w:pPr>
      <w:r w:rsidRPr="0080300F">
        <w:t>開催日</w:t>
      </w:r>
      <w:r w:rsidRPr="0080300F">
        <w:rPr>
          <w:rFonts w:hint="eastAsia"/>
        </w:rPr>
        <w:t>：</w:t>
      </w:r>
      <w:r w:rsidRPr="0080300F">
        <w:t>20YY</w:t>
      </w:r>
      <w:r w:rsidRPr="0080300F">
        <w:rPr>
          <w:rFonts w:hint="eastAsia"/>
        </w:rPr>
        <w:t>年</w:t>
      </w:r>
      <w:r w:rsidRPr="0080300F">
        <w:t>MM</w:t>
      </w:r>
      <w:r w:rsidRPr="0080300F">
        <w:rPr>
          <w:rFonts w:hint="eastAsia"/>
        </w:rPr>
        <w:t>月DD日（◯）〜</w:t>
      </w:r>
      <w:r w:rsidRPr="0080300F">
        <w:t>MM</w:t>
      </w:r>
      <w:r w:rsidRPr="0080300F">
        <w:rPr>
          <w:rFonts w:hint="eastAsia"/>
        </w:rPr>
        <w:t>月DD日（◯）の◯日間</w:t>
      </w:r>
    </w:p>
    <w:p w14:paraId="553C4AEC" w14:textId="77777777" w:rsidR="0065051D" w:rsidRPr="00E03E57" w:rsidRDefault="0065051D" w:rsidP="0065051D">
      <w:pPr>
        <w:pStyle w:val="20"/>
        <w:spacing w:before="240" w:after="240"/>
        <w:ind w:firstLine="110"/>
      </w:pPr>
      <w:r w:rsidRPr="00E03E57">
        <w:t>目的・目標</w:t>
      </w:r>
    </w:p>
    <w:p w14:paraId="4775BD56" w14:textId="77777777" w:rsidR="0065051D" w:rsidRPr="0080300F" w:rsidRDefault="0065051D" w:rsidP="0065051D">
      <w:pPr>
        <w:pStyle w:val="3"/>
        <w:rPr>
          <w:lang w:val="en-US"/>
        </w:rPr>
      </w:pPr>
      <w:r>
        <w:rPr>
          <w:rFonts w:hint="eastAsia"/>
          <w:lang w:val="en-US"/>
        </w:rPr>
        <w:t>目的</w:t>
      </w:r>
    </w:p>
    <w:p w14:paraId="5ECBC5B0" w14:textId="77777777" w:rsidR="0065051D" w:rsidRDefault="0065051D" w:rsidP="0065051D">
      <w:pPr>
        <w:pStyle w:val="a"/>
      </w:pPr>
      <w:r>
        <w:t>新規リードを獲得する（優先度高）</w:t>
      </w:r>
    </w:p>
    <w:p w14:paraId="4A6BE287" w14:textId="77777777" w:rsidR="0065051D" w:rsidRDefault="0065051D" w:rsidP="0065051D">
      <w:pPr>
        <w:pStyle w:val="a"/>
      </w:pPr>
      <w:r>
        <w:t>新規商談を発掘する</w:t>
      </w:r>
    </w:p>
    <w:p w14:paraId="27DE3CF8" w14:textId="77777777" w:rsidR="0065051D" w:rsidRDefault="0065051D" w:rsidP="0065051D">
      <w:pPr>
        <w:pStyle w:val="a"/>
      </w:pPr>
      <w:r>
        <w:t>新商品のテストマーケティング</w:t>
      </w:r>
    </w:p>
    <w:p w14:paraId="6C99BF22" w14:textId="77777777" w:rsidR="0065051D" w:rsidRDefault="0065051D" w:rsidP="0065051D">
      <w:pPr>
        <w:pStyle w:val="3"/>
      </w:pPr>
      <w:r>
        <w:rPr>
          <w:rFonts w:hint="eastAsia"/>
        </w:rPr>
        <w:t>目標</w:t>
      </w:r>
    </w:p>
    <w:p w14:paraId="61466560" w14:textId="4DC20EC0" w:rsidR="0065051D" w:rsidRPr="00E26148" w:rsidRDefault="0065051D" w:rsidP="009C5896">
      <w:pPr>
        <w:pStyle w:val="a"/>
      </w:pPr>
      <w:r w:rsidRPr="00E26148">
        <w:t>リード獲得数</w:t>
      </w:r>
      <w:r w:rsidRPr="00E26148">
        <w:rPr>
          <w:rFonts w:hint="eastAsia"/>
        </w:rPr>
        <w:t xml:space="preserve">　　</w:t>
      </w:r>
      <w:r w:rsidRPr="00E26148">
        <w:t>：</w:t>
      </w:r>
      <w:r w:rsidR="0072643D">
        <w:rPr>
          <w:rFonts w:hint="eastAsia"/>
        </w:rPr>
        <w:t>500</w:t>
      </w:r>
      <w:r w:rsidRPr="00E26148">
        <w:t>件</w:t>
      </w:r>
    </w:p>
    <w:p w14:paraId="5AE41AA4" w14:textId="77777777" w:rsidR="009C5896" w:rsidRDefault="0065051D" w:rsidP="009C5896">
      <w:pPr>
        <w:pStyle w:val="a"/>
        <w:rPr>
          <w:ins w:id="8" w:author="安住 久美子" w:date="2025-11-27T09:59:00Z" w16du:dateUtc="2025-11-27T00:59:00Z"/>
        </w:rPr>
        <w:pPrChange w:id="9" w:author="安住 久美子" w:date="2025-11-27T10:01:00Z" w16du:dateUtc="2025-11-27T01:01:00Z">
          <w:pPr>
            <w:pStyle w:val="a"/>
            <w:numPr>
              <w:numId w:val="0"/>
            </w:numPr>
            <w:ind w:left="0" w:firstLine="0"/>
          </w:pPr>
        </w:pPrChange>
      </w:pPr>
      <w:r w:rsidRPr="00E26148">
        <w:t>アンケート獲得数：100件</w:t>
      </w:r>
    </w:p>
    <w:p w14:paraId="6D723F98" w14:textId="0C5CB04C" w:rsidR="0072643D" w:rsidRPr="00E26148" w:rsidRDefault="0072643D" w:rsidP="009C5896">
      <w:pPr>
        <w:pStyle w:val="a"/>
      </w:pPr>
      <w:r w:rsidRPr="00E26148">
        <w:t>商談獲得数</w:t>
      </w:r>
      <w:r w:rsidRPr="00E26148">
        <w:rPr>
          <w:rFonts w:hint="eastAsia"/>
        </w:rPr>
        <w:t xml:space="preserve">　　　</w:t>
      </w:r>
      <w:r w:rsidRPr="00E26148">
        <w:t>：20件</w:t>
      </w:r>
    </w:p>
    <w:p w14:paraId="435E322E" w14:textId="77777777" w:rsidR="0072643D" w:rsidRPr="00E26148" w:rsidRDefault="0072643D" w:rsidP="009C5896">
      <w:pPr>
        <w:pStyle w:val="a"/>
        <w:numPr>
          <w:ilvl w:val="0"/>
          <w:numId w:val="0"/>
        </w:numPr>
        <w:ind w:left="227" w:hanging="227"/>
        <w:rPr>
          <w:rFonts w:hint="eastAsia"/>
        </w:rPr>
      </w:pPr>
    </w:p>
    <w:p w14:paraId="6928433E" w14:textId="77777777" w:rsidR="0065051D" w:rsidRPr="00E26148" w:rsidRDefault="0065051D" w:rsidP="00E26148">
      <w:pPr>
        <w:pStyle w:val="20"/>
        <w:spacing w:before="240" w:after="240"/>
        <w:ind w:firstLine="110"/>
      </w:pPr>
      <w:r w:rsidRPr="00E26148">
        <w:t>結果</w:t>
      </w:r>
    </w:p>
    <w:p w14:paraId="48A89A9B" w14:textId="77777777" w:rsidR="0065051D" w:rsidRDefault="0065051D" w:rsidP="0065051D">
      <w:pPr>
        <w:pStyle w:val="3"/>
      </w:pPr>
      <w:r>
        <w:t>入場者</w:t>
      </w:r>
    </w:p>
    <w:p w14:paraId="07401A88" w14:textId="7A5882C9" w:rsidR="0065051D" w:rsidRPr="0065051D" w:rsidRDefault="0065051D" w:rsidP="0065051D">
      <w:pPr>
        <w:pStyle w:val="a"/>
      </w:pPr>
      <w:r w:rsidRPr="0065051D">
        <w:t>入場者数：</w:t>
      </w:r>
      <w:r w:rsidR="0072643D">
        <w:rPr>
          <w:rFonts w:hint="eastAsia"/>
        </w:rPr>
        <w:t>10,000</w:t>
      </w:r>
      <w:r w:rsidRPr="0065051D">
        <w:t>名／目標</w:t>
      </w:r>
      <w:r w:rsidRPr="0065051D">
        <w:rPr>
          <w:rFonts w:hint="eastAsia"/>
        </w:rPr>
        <w:t>：</w:t>
      </w:r>
      <w:r w:rsidR="0072643D">
        <w:rPr>
          <w:rFonts w:hint="eastAsia"/>
        </w:rPr>
        <w:t>10</w:t>
      </w:r>
      <w:r w:rsidRPr="0065051D">
        <w:t>,000名</w:t>
      </w:r>
    </w:p>
    <w:p w14:paraId="41468E4D" w14:textId="77777777" w:rsidR="0065051D" w:rsidRDefault="0065051D" w:rsidP="0065051D">
      <w:pPr>
        <w:pStyle w:val="3"/>
      </w:pPr>
      <w:r>
        <w:t>獲得数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249"/>
        <w:gridCol w:w="2250"/>
        <w:gridCol w:w="2250"/>
        <w:gridCol w:w="2250"/>
      </w:tblGrid>
      <w:tr w:rsidR="0065051D" w14:paraId="25DCABF9" w14:textId="77777777" w:rsidTr="00BA7340">
        <w:trPr>
          <w:trHeight w:val="442"/>
        </w:trPr>
        <w:tc>
          <w:tcPr>
            <w:tcW w:w="2254" w:type="dxa"/>
            <w:tcBorders>
              <w:top w:val="single" w:sz="12" w:space="0" w:color="1E1D37"/>
              <w:left w:val="single" w:sz="12" w:space="0" w:color="1E1D37"/>
              <w:right w:val="single" w:sz="12" w:space="0" w:color="1E1D37"/>
            </w:tcBorders>
            <w:shd w:val="clear" w:color="auto" w:fill="F2F2F2" w:themeFill="background1" w:themeFillShade="F2"/>
            <w:vAlign w:val="center"/>
          </w:tcPr>
          <w:p w14:paraId="4ACDF0F8" w14:textId="77777777" w:rsidR="0065051D" w:rsidRPr="008B0DEB" w:rsidRDefault="0065051D" w:rsidP="00BA7340">
            <w:pPr>
              <w:rPr>
                <w:rFonts w:ascii="游ゴシック" w:eastAsia="游ゴシック" w:hAnsi="游ゴシック"/>
              </w:rPr>
            </w:pPr>
            <w:r w:rsidRPr="008B0DEB">
              <w:rPr>
                <w:rFonts w:ascii="游ゴシック" w:eastAsia="游ゴシック" w:hAnsi="游ゴシック" w:hint="eastAsia"/>
              </w:rPr>
              <w:t>リード獲得数</w:t>
            </w:r>
          </w:p>
        </w:tc>
        <w:tc>
          <w:tcPr>
            <w:tcW w:w="2255" w:type="dxa"/>
            <w:tcBorders>
              <w:top w:val="single" w:sz="12" w:space="0" w:color="1E1D37"/>
              <w:left w:val="single" w:sz="12" w:space="0" w:color="1E1D37"/>
            </w:tcBorders>
            <w:vAlign w:val="center"/>
          </w:tcPr>
          <w:p w14:paraId="59A2417E" w14:textId="7237C0BD" w:rsidR="0065051D" w:rsidRPr="008B0DEB" w:rsidRDefault="0072643D" w:rsidP="00BA7340">
            <w:pPr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>550</w:t>
            </w:r>
            <w:r w:rsidR="0065051D" w:rsidRPr="008B0DEB">
              <w:rPr>
                <w:rFonts w:ascii="游ゴシック" w:eastAsia="游ゴシック" w:hAnsi="游ゴシック"/>
              </w:rPr>
              <w:t>件</w:t>
            </w:r>
            <w:r w:rsidR="00E26148" w:rsidRPr="008B0DEB">
              <w:rPr>
                <w:rFonts w:ascii="游ゴシック" w:eastAsia="游ゴシック" w:hAnsi="游ゴシック" w:hint="eastAsia"/>
              </w:rPr>
              <w:t>（</w:t>
            </w:r>
            <w:r>
              <w:rPr>
                <w:rFonts w:ascii="游ゴシック" w:eastAsia="游ゴシック" w:hAnsi="游ゴシック" w:hint="eastAsia"/>
              </w:rPr>
              <w:t>5.5</w:t>
            </w:r>
            <w:r w:rsidR="0065051D" w:rsidRPr="008B0DEB">
              <w:rPr>
                <w:rFonts w:ascii="游ゴシック" w:eastAsia="游ゴシック" w:hAnsi="游ゴシック"/>
              </w:rPr>
              <w:t>%</w:t>
            </w:r>
            <w:r w:rsidR="00E26148" w:rsidRPr="008B0DEB">
              <w:rPr>
                <w:rFonts w:ascii="游ゴシック" w:eastAsia="游ゴシック" w:hAnsi="游ゴシック" w:hint="eastAsia"/>
              </w:rPr>
              <w:t>）</w:t>
            </w:r>
          </w:p>
        </w:tc>
        <w:tc>
          <w:tcPr>
            <w:tcW w:w="2255" w:type="dxa"/>
            <w:tcBorders>
              <w:top w:val="single" w:sz="12" w:space="0" w:color="1E1D37"/>
              <w:right w:val="dashed" w:sz="4" w:space="0" w:color="1E1D37"/>
            </w:tcBorders>
            <w:vAlign w:val="center"/>
          </w:tcPr>
          <w:p w14:paraId="40B77217" w14:textId="71DD1AB5" w:rsidR="0065051D" w:rsidRPr="008B0DEB" w:rsidRDefault="0065051D" w:rsidP="00BA7340">
            <w:pPr>
              <w:rPr>
                <w:rFonts w:ascii="游ゴシック" w:eastAsia="游ゴシック" w:hAnsi="游ゴシック"/>
              </w:rPr>
            </w:pPr>
            <w:r w:rsidRPr="008B0DEB">
              <w:rPr>
                <w:rFonts w:ascii="游ゴシック" w:eastAsia="游ゴシック" w:hAnsi="游ゴシック"/>
              </w:rPr>
              <w:t>目標：</w:t>
            </w:r>
            <w:r w:rsidR="0072643D">
              <w:rPr>
                <w:rFonts w:ascii="游ゴシック" w:eastAsia="游ゴシック" w:hAnsi="游ゴシック" w:hint="eastAsia"/>
                <w:lang w:val="en-US"/>
              </w:rPr>
              <w:t>500</w:t>
            </w:r>
            <w:r w:rsidRPr="008B0DEB">
              <w:rPr>
                <w:rFonts w:ascii="游ゴシック" w:eastAsia="游ゴシック" w:hAnsi="游ゴシック"/>
              </w:rPr>
              <w:t>件</w:t>
            </w:r>
          </w:p>
        </w:tc>
        <w:tc>
          <w:tcPr>
            <w:tcW w:w="2255" w:type="dxa"/>
            <w:tcBorders>
              <w:top w:val="single" w:sz="12" w:space="0" w:color="1E1D37"/>
              <w:left w:val="dashed" w:sz="4" w:space="0" w:color="1E1D37"/>
              <w:right w:val="single" w:sz="12" w:space="0" w:color="1E1D37"/>
            </w:tcBorders>
            <w:vAlign w:val="center"/>
          </w:tcPr>
          <w:p w14:paraId="58A0A4BC" w14:textId="448A270A" w:rsidR="0065051D" w:rsidRPr="008B0DEB" w:rsidRDefault="0065051D" w:rsidP="00BA7340">
            <w:pPr>
              <w:rPr>
                <w:rFonts w:ascii="游ゴシック" w:eastAsia="游ゴシック" w:hAnsi="游ゴシック"/>
              </w:rPr>
            </w:pPr>
            <w:r w:rsidRPr="008B0DEB">
              <w:rPr>
                <w:rFonts w:ascii="游ゴシック" w:eastAsia="游ゴシック" w:hAnsi="游ゴシック"/>
              </w:rPr>
              <w:t>達成率：</w:t>
            </w:r>
            <w:r w:rsidR="0072643D">
              <w:rPr>
                <w:rFonts w:ascii="游ゴシック" w:eastAsia="游ゴシック" w:hAnsi="游ゴシック" w:hint="eastAsia"/>
                <w:lang w:val="en-US"/>
              </w:rPr>
              <w:t>110</w:t>
            </w:r>
            <w:r w:rsidRPr="008B0DEB">
              <w:rPr>
                <w:rFonts w:ascii="游ゴシック" w:eastAsia="游ゴシック" w:hAnsi="游ゴシック"/>
              </w:rPr>
              <w:t>％</w:t>
            </w:r>
          </w:p>
        </w:tc>
      </w:tr>
      <w:tr w:rsidR="0065051D" w14:paraId="61A48F23" w14:textId="77777777" w:rsidTr="00BA7340">
        <w:trPr>
          <w:trHeight w:val="442"/>
        </w:trPr>
        <w:tc>
          <w:tcPr>
            <w:tcW w:w="2254" w:type="dxa"/>
            <w:tcBorders>
              <w:left w:val="single" w:sz="12" w:space="0" w:color="1E1D37"/>
              <w:right w:val="single" w:sz="12" w:space="0" w:color="1E1D37"/>
            </w:tcBorders>
            <w:shd w:val="clear" w:color="auto" w:fill="F2F2F2" w:themeFill="background1" w:themeFillShade="F2"/>
            <w:vAlign w:val="center"/>
          </w:tcPr>
          <w:p w14:paraId="1DBE239C" w14:textId="77777777" w:rsidR="0065051D" w:rsidRPr="008B0DEB" w:rsidRDefault="0065051D" w:rsidP="00BA7340">
            <w:pPr>
              <w:rPr>
                <w:rFonts w:ascii="游ゴシック" w:eastAsia="游ゴシック" w:hAnsi="游ゴシック"/>
              </w:rPr>
            </w:pPr>
            <w:r w:rsidRPr="008B0DEB">
              <w:rPr>
                <w:rFonts w:ascii="游ゴシック" w:eastAsia="游ゴシック" w:hAnsi="游ゴシック" w:hint="eastAsia"/>
              </w:rPr>
              <w:t>アンケート獲得数</w:t>
            </w:r>
          </w:p>
        </w:tc>
        <w:tc>
          <w:tcPr>
            <w:tcW w:w="2255" w:type="dxa"/>
            <w:tcBorders>
              <w:left w:val="single" w:sz="12" w:space="0" w:color="1E1D37"/>
            </w:tcBorders>
            <w:vAlign w:val="center"/>
          </w:tcPr>
          <w:p w14:paraId="2268DB56" w14:textId="04CB38D2" w:rsidR="0065051D" w:rsidRPr="008B0DEB" w:rsidRDefault="0065051D" w:rsidP="00BA7340">
            <w:pPr>
              <w:rPr>
                <w:rFonts w:ascii="游ゴシック" w:eastAsia="游ゴシック" w:hAnsi="游ゴシック"/>
              </w:rPr>
            </w:pPr>
            <w:r w:rsidRPr="008B0DEB">
              <w:rPr>
                <w:rFonts w:ascii="游ゴシック" w:eastAsia="游ゴシック" w:hAnsi="游ゴシック"/>
                <w:lang w:val="en-US"/>
              </w:rPr>
              <w:t>142</w:t>
            </w:r>
            <w:r w:rsidRPr="008B0DEB">
              <w:rPr>
                <w:rFonts w:ascii="游ゴシック" w:eastAsia="游ゴシック" w:hAnsi="游ゴシック"/>
              </w:rPr>
              <w:t>件（</w:t>
            </w:r>
            <w:r w:rsidR="0072643D">
              <w:rPr>
                <w:rFonts w:ascii="游ゴシック" w:eastAsia="游ゴシック" w:hAnsi="游ゴシック" w:hint="eastAsia"/>
                <w:lang w:val="en-US"/>
              </w:rPr>
              <w:t>25.8</w:t>
            </w:r>
            <w:r w:rsidRPr="008B0DEB">
              <w:rPr>
                <w:rFonts w:ascii="游ゴシック" w:eastAsia="游ゴシック" w:hAnsi="游ゴシック"/>
              </w:rPr>
              <w:t>%</w:t>
            </w:r>
            <w:r w:rsidR="00E26148" w:rsidRPr="008B0DEB">
              <w:rPr>
                <w:rFonts w:ascii="游ゴシック" w:eastAsia="游ゴシック" w:hAnsi="游ゴシック" w:hint="eastAsia"/>
              </w:rPr>
              <w:t>）</w:t>
            </w:r>
          </w:p>
        </w:tc>
        <w:tc>
          <w:tcPr>
            <w:tcW w:w="2255" w:type="dxa"/>
            <w:tcBorders>
              <w:right w:val="dashed" w:sz="4" w:space="0" w:color="1E1D37"/>
            </w:tcBorders>
            <w:vAlign w:val="center"/>
          </w:tcPr>
          <w:p w14:paraId="2BB3268B" w14:textId="61449489" w:rsidR="0065051D" w:rsidRPr="008B0DEB" w:rsidRDefault="0065051D" w:rsidP="00BA7340">
            <w:pPr>
              <w:rPr>
                <w:rFonts w:ascii="游ゴシック" w:eastAsia="游ゴシック" w:hAnsi="游ゴシック"/>
              </w:rPr>
            </w:pPr>
            <w:r w:rsidRPr="008B0DEB">
              <w:rPr>
                <w:rFonts w:ascii="游ゴシック" w:eastAsia="游ゴシック" w:hAnsi="游ゴシック"/>
              </w:rPr>
              <w:t>目標：</w:t>
            </w:r>
            <w:r w:rsidRPr="008B0DEB">
              <w:rPr>
                <w:rFonts w:ascii="游ゴシック" w:eastAsia="游ゴシック" w:hAnsi="游ゴシック"/>
                <w:lang w:val="en-US"/>
              </w:rPr>
              <w:t>100</w:t>
            </w:r>
            <w:r w:rsidRPr="008B0DEB">
              <w:rPr>
                <w:rFonts w:ascii="游ゴシック" w:eastAsia="游ゴシック" w:hAnsi="游ゴシック"/>
              </w:rPr>
              <w:t>件</w:t>
            </w:r>
          </w:p>
        </w:tc>
        <w:tc>
          <w:tcPr>
            <w:tcW w:w="2255" w:type="dxa"/>
            <w:tcBorders>
              <w:left w:val="dashed" w:sz="4" w:space="0" w:color="1E1D37"/>
              <w:right w:val="single" w:sz="12" w:space="0" w:color="1E1D37"/>
            </w:tcBorders>
            <w:vAlign w:val="center"/>
          </w:tcPr>
          <w:p w14:paraId="12DA7419" w14:textId="22E49114" w:rsidR="0065051D" w:rsidRPr="008B0DEB" w:rsidRDefault="0065051D" w:rsidP="00BA7340">
            <w:pPr>
              <w:rPr>
                <w:rFonts w:ascii="游ゴシック" w:eastAsia="游ゴシック" w:hAnsi="游ゴシック"/>
              </w:rPr>
            </w:pPr>
            <w:r w:rsidRPr="008B0DEB">
              <w:rPr>
                <w:rFonts w:ascii="游ゴシック" w:eastAsia="游ゴシック" w:hAnsi="游ゴシック"/>
              </w:rPr>
              <w:t>達成率：</w:t>
            </w:r>
            <w:r w:rsidRPr="008B0DEB">
              <w:rPr>
                <w:rFonts w:ascii="游ゴシック" w:eastAsia="游ゴシック" w:hAnsi="游ゴシック"/>
                <w:lang w:val="en-US"/>
              </w:rPr>
              <w:t>142</w:t>
            </w:r>
            <w:r w:rsidRPr="008B0DEB">
              <w:rPr>
                <w:rFonts w:ascii="游ゴシック" w:eastAsia="游ゴシック" w:hAnsi="游ゴシック"/>
              </w:rPr>
              <w:t>％</w:t>
            </w:r>
          </w:p>
        </w:tc>
      </w:tr>
      <w:tr w:rsidR="0065051D" w14:paraId="47AA47DE" w14:textId="77777777" w:rsidTr="00BA7340">
        <w:trPr>
          <w:trHeight w:val="442"/>
        </w:trPr>
        <w:tc>
          <w:tcPr>
            <w:tcW w:w="2254" w:type="dxa"/>
            <w:tcBorders>
              <w:left w:val="single" w:sz="12" w:space="0" w:color="1E1D37"/>
              <w:bottom w:val="single" w:sz="12" w:space="0" w:color="1E1D37"/>
              <w:right w:val="single" w:sz="12" w:space="0" w:color="1E1D37"/>
            </w:tcBorders>
            <w:shd w:val="clear" w:color="auto" w:fill="F2F2F2" w:themeFill="background1" w:themeFillShade="F2"/>
            <w:vAlign w:val="center"/>
          </w:tcPr>
          <w:p w14:paraId="01142A6E" w14:textId="77777777" w:rsidR="0065051D" w:rsidRPr="008B0DEB" w:rsidRDefault="0065051D" w:rsidP="00BA7340">
            <w:pPr>
              <w:rPr>
                <w:rFonts w:ascii="游ゴシック" w:eastAsia="游ゴシック" w:hAnsi="游ゴシック"/>
              </w:rPr>
            </w:pPr>
            <w:r w:rsidRPr="008B0DEB">
              <w:rPr>
                <w:rFonts w:ascii="游ゴシック" w:eastAsia="游ゴシック" w:hAnsi="游ゴシック" w:hint="eastAsia"/>
              </w:rPr>
              <w:t>商談獲得数</w:t>
            </w:r>
          </w:p>
        </w:tc>
        <w:tc>
          <w:tcPr>
            <w:tcW w:w="2255" w:type="dxa"/>
            <w:tcBorders>
              <w:left w:val="single" w:sz="12" w:space="0" w:color="1E1D37"/>
              <w:bottom w:val="single" w:sz="12" w:space="0" w:color="1E1D37"/>
            </w:tcBorders>
            <w:vAlign w:val="center"/>
          </w:tcPr>
          <w:p w14:paraId="7DAC62F9" w14:textId="39D8F6C7" w:rsidR="0065051D" w:rsidRPr="008B0DEB" w:rsidRDefault="00E26148" w:rsidP="00BA7340">
            <w:pPr>
              <w:rPr>
                <w:rFonts w:ascii="游ゴシック" w:eastAsia="游ゴシック" w:hAnsi="游ゴシック"/>
              </w:rPr>
            </w:pPr>
            <w:r w:rsidRPr="008B0DEB">
              <w:rPr>
                <w:rFonts w:ascii="游ゴシック" w:eastAsia="游ゴシック" w:hAnsi="游ゴシック"/>
                <w:lang w:val="en-US"/>
              </w:rPr>
              <w:t>23</w:t>
            </w:r>
            <w:r w:rsidR="0065051D" w:rsidRPr="008B0DEB">
              <w:rPr>
                <w:rFonts w:ascii="游ゴシック" w:eastAsia="游ゴシック" w:hAnsi="游ゴシック"/>
              </w:rPr>
              <w:t>件（</w:t>
            </w:r>
            <w:r w:rsidR="0072643D">
              <w:rPr>
                <w:rFonts w:ascii="游ゴシック" w:eastAsia="游ゴシック" w:hAnsi="游ゴシック" w:hint="eastAsia"/>
                <w:lang w:val="en-US"/>
              </w:rPr>
              <w:t>16.1</w:t>
            </w:r>
            <w:r w:rsidR="0065051D" w:rsidRPr="008B0DEB">
              <w:rPr>
                <w:rFonts w:ascii="游ゴシック" w:eastAsia="游ゴシック" w:hAnsi="游ゴシック"/>
              </w:rPr>
              <w:t>%）</w:t>
            </w:r>
          </w:p>
        </w:tc>
        <w:tc>
          <w:tcPr>
            <w:tcW w:w="2255" w:type="dxa"/>
            <w:tcBorders>
              <w:bottom w:val="single" w:sz="12" w:space="0" w:color="1E1D37"/>
              <w:right w:val="dashed" w:sz="4" w:space="0" w:color="1E1D37"/>
            </w:tcBorders>
            <w:vAlign w:val="center"/>
          </w:tcPr>
          <w:p w14:paraId="595DE052" w14:textId="3185E874" w:rsidR="0065051D" w:rsidRPr="008B0DEB" w:rsidRDefault="0065051D" w:rsidP="00BA7340">
            <w:pPr>
              <w:rPr>
                <w:rFonts w:ascii="游ゴシック" w:eastAsia="游ゴシック" w:hAnsi="游ゴシック"/>
              </w:rPr>
            </w:pPr>
            <w:r w:rsidRPr="008B0DEB">
              <w:rPr>
                <w:rFonts w:ascii="游ゴシック" w:eastAsia="游ゴシック" w:hAnsi="游ゴシック"/>
              </w:rPr>
              <w:t>目標：2</w:t>
            </w:r>
            <w:r w:rsidRPr="008B0DEB">
              <w:rPr>
                <w:rFonts w:ascii="游ゴシック" w:eastAsia="游ゴシック" w:hAnsi="游ゴシック"/>
                <w:lang w:val="en-US"/>
              </w:rPr>
              <w:t>0</w:t>
            </w:r>
            <w:r w:rsidRPr="008B0DEB">
              <w:rPr>
                <w:rFonts w:ascii="游ゴシック" w:eastAsia="游ゴシック" w:hAnsi="游ゴシック"/>
              </w:rPr>
              <w:t>件</w:t>
            </w:r>
          </w:p>
        </w:tc>
        <w:tc>
          <w:tcPr>
            <w:tcW w:w="2255" w:type="dxa"/>
            <w:tcBorders>
              <w:left w:val="dashed" w:sz="4" w:space="0" w:color="1E1D37"/>
              <w:bottom w:val="single" w:sz="12" w:space="0" w:color="1E1D37"/>
              <w:right w:val="single" w:sz="12" w:space="0" w:color="1E1D37"/>
            </w:tcBorders>
            <w:vAlign w:val="center"/>
          </w:tcPr>
          <w:p w14:paraId="01738462" w14:textId="3C6766B3" w:rsidR="0065051D" w:rsidRPr="008B0DEB" w:rsidRDefault="0065051D" w:rsidP="00BA7340">
            <w:pPr>
              <w:rPr>
                <w:rFonts w:ascii="游ゴシック" w:eastAsia="游ゴシック" w:hAnsi="游ゴシック"/>
              </w:rPr>
            </w:pPr>
            <w:r w:rsidRPr="008B0DEB">
              <w:rPr>
                <w:rFonts w:ascii="游ゴシック" w:eastAsia="游ゴシック" w:hAnsi="游ゴシック"/>
              </w:rPr>
              <w:t>達成率：</w:t>
            </w:r>
            <w:r w:rsidRPr="008B0DEB">
              <w:rPr>
                <w:rFonts w:ascii="游ゴシック" w:eastAsia="游ゴシック" w:hAnsi="游ゴシック"/>
                <w:lang w:val="en-US"/>
              </w:rPr>
              <w:t>115</w:t>
            </w:r>
            <w:r w:rsidRPr="008B0DEB">
              <w:rPr>
                <w:rFonts w:ascii="游ゴシック" w:eastAsia="游ゴシック" w:hAnsi="游ゴシック"/>
              </w:rPr>
              <w:t>％</w:t>
            </w:r>
          </w:p>
        </w:tc>
      </w:tr>
    </w:tbl>
    <w:p w14:paraId="6A93E631" w14:textId="77777777" w:rsidR="0065051D" w:rsidRPr="00AA4CD3" w:rsidRDefault="0065051D" w:rsidP="0065051D"/>
    <w:p w14:paraId="46F2C33C" w14:textId="77777777" w:rsidR="0065051D" w:rsidRDefault="0065051D" w:rsidP="0065051D">
      <w:pPr>
        <w:pStyle w:val="3"/>
      </w:pPr>
      <w:r>
        <w:t>費用</w:t>
      </w:r>
    </w:p>
    <w:p w14:paraId="6A38C20A" w14:textId="5DC7C6AA" w:rsidR="0065051D" w:rsidRPr="008B0DEB" w:rsidRDefault="0065051D" w:rsidP="008B0DEB">
      <w:pPr>
        <w:pStyle w:val="a"/>
      </w:pPr>
      <w:r w:rsidRPr="008B0DEB">
        <w:t>総額　　　：</w:t>
      </w:r>
      <w:r w:rsidR="00E26148" w:rsidRPr="008B0DEB">
        <w:t>420</w:t>
      </w:r>
      <w:r w:rsidRPr="008B0DEB">
        <w:t>万円</w:t>
      </w:r>
    </w:p>
    <w:p w14:paraId="12B1BB59" w14:textId="08FD8245" w:rsidR="00373B26" w:rsidRPr="008B0DEB" w:rsidRDefault="0065051D" w:rsidP="00373B26">
      <w:pPr>
        <w:pStyle w:val="a"/>
      </w:pPr>
      <w:r w:rsidRPr="008B0DEB">
        <w:t>リード単価：</w:t>
      </w:r>
      <w:r w:rsidR="0072643D">
        <w:rPr>
          <w:rFonts w:hint="eastAsia"/>
        </w:rPr>
        <w:t>7,636</w:t>
      </w:r>
      <w:r w:rsidRPr="008B0DEB">
        <w:t>円（総額÷リード件数）</w:t>
      </w:r>
    </w:p>
    <w:p w14:paraId="211E238A" w14:textId="075F3016" w:rsidR="0065051D" w:rsidRPr="00E26148" w:rsidRDefault="0065051D" w:rsidP="00E26148">
      <w:pPr>
        <w:pStyle w:val="20"/>
        <w:spacing w:before="240" w:after="240"/>
        <w:ind w:firstLine="110"/>
      </w:pPr>
      <w:r w:rsidRPr="00E26148">
        <w:lastRenderedPageBreak/>
        <w:t>Good</w:t>
      </w:r>
      <w:r w:rsidR="00373B26">
        <w:rPr>
          <w:lang w:val="en-US"/>
        </w:rPr>
        <w:t xml:space="preserve"> </w:t>
      </w:r>
      <w:r w:rsidRPr="00E26148">
        <w:t>&amp;</w:t>
      </w:r>
      <w:r w:rsidR="00373B26">
        <w:rPr>
          <w:lang w:val="en-US"/>
        </w:rPr>
        <w:t xml:space="preserve"> </w:t>
      </w:r>
      <w:r w:rsidRPr="00E26148">
        <w:t>More</w:t>
      </w:r>
    </w:p>
    <w:p w14:paraId="60440E31" w14:textId="77777777" w:rsidR="00E26148" w:rsidRDefault="00E26148" w:rsidP="00E26148">
      <w:pPr>
        <w:pStyle w:val="3"/>
      </w:pPr>
      <w:r>
        <w:t>Good（良かった点）</w:t>
      </w:r>
    </w:p>
    <w:p w14:paraId="2DE163BD" w14:textId="77777777" w:rsidR="00E26148" w:rsidRDefault="00E26148" w:rsidP="00E26148">
      <w:pPr>
        <w:pStyle w:val="a"/>
      </w:pPr>
      <w:r>
        <w:t>小間位置が大通りかつ出入口付近だったため、人通りが多く、立ち止まってもらいやすかった。</w:t>
      </w:r>
    </w:p>
    <w:p w14:paraId="3ABC1FC1" w14:textId="1C3C307F" w:rsidR="00E26148" w:rsidRDefault="00E26148" w:rsidP="00E26148">
      <w:pPr>
        <w:pStyle w:val="a"/>
      </w:pPr>
      <w:r>
        <w:t>ノベルティが来場者の注目を集め、「とりあえず話を聞いてみよう」という</w:t>
      </w:r>
      <w:r w:rsidR="005E7B7D">
        <w:rPr>
          <w:rFonts w:hint="eastAsia"/>
        </w:rPr>
        <w:t>きっかけ</w:t>
      </w:r>
      <w:r>
        <w:t>が作れた。バーコードスキャンも容易に出来た。</w:t>
      </w:r>
    </w:p>
    <w:p w14:paraId="5E1AFDA3" w14:textId="77777777" w:rsidR="00E26148" w:rsidRDefault="00E26148" w:rsidP="00E26148">
      <w:pPr>
        <w:pStyle w:val="a"/>
      </w:pPr>
      <w:r>
        <w:t>ターゲット顧客への説明で「〇〇〇〇〇」というフレーズが刺さっていた。具体的な数字を出したことで興味を持ってもらえた。</w:t>
      </w:r>
    </w:p>
    <w:p w14:paraId="4C813DD7" w14:textId="77777777" w:rsidR="00E26148" w:rsidRDefault="00E26148" w:rsidP="00E26148">
      <w:pPr>
        <w:pStyle w:val="3"/>
      </w:pPr>
      <w:r>
        <w:t>More（悪かった点）</w:t>
      </w:r>
    </w:p>
    <w:p w14:paraId="152E42F7" w14:textId="77777777" w:rsidR="00E26148" w:rsidRPr="00E26148" w:rsidRDefault="00E26148" w:rsidP="00E26148">
      <w:pPr>
        <w:pStyle w:val="a"/>
      </w:pPr>
      <w:r w:rsidRPr="00E26148">
        <w:t>デモ機が2台しかなかったため、デモ希望者を15分以上待たせてしまうケースがあった。なかには待ちきれずに去ってしまった方もいた（10名ほど）</w:t>
      </w:r>
    </w:p>
    <w:p w14:paraId="2ACBB9C0" w14:textId="77777777" w:rsidR="00E26148" w:rsidRPr="00E26148" w:rsidRDefault="00E26148" w:rsidP="00E26148">
      <w:pPr>
        <w:pStyle w:val="a"/>
      </w:pPr>
      <w:r w:rsidRPr="00E26148">
        <w:t>キャッチコピーが抽象的で、ひと目でどんなサービスなのか伝わりにくかった。気になって足をとめても、「よくわからない」とブースに寄らずに通り過ぎてしまう方も一定数いた。</w:t>
      </w:r>
    </w:p>
    <w:p w14:paraId="64A1C12E" w14:textId="77777777" w:rsidR="00E26148" w:rsidRPr="00E26148" w:rsidRDefault="00E26148" w:rsidP="00E26148">
      <w:pPr>
        <w:pStyle w:val="a"/>
      </w:pPr>
      <w:r w:rsidRPr="00E26148">
        <w:t>ターゲット顧客と思っていた〇〇職には、刺さっていなかった。</w:t>
      </w:r>
    </w:p>
    <w:p w14:paraId="2C7CF806" w14:textId="6201CF9D" w:rsidR="00E26148" w:rsidRPr="00E26148" w:rsidRDefault="00E26148" w:rsidP="00E26148">
      <w:pPr>
        <w:pStyle w:val="a"/>
      </w:pPr>
      <w:r w:rsidRPr="00E26148">
        <w:t>アンケート項目が多すぎて、記入を途中でやめてしまった回答者もいた。</w:t>
      </w:r>
    </w:p>
    <w:p w14:paraId="411D4166" w14:textId="77777777" w:rsidR="0065051D" w:rsidRDefault="0065051D" w:rsidP="0065051D">
      <w:pPr>
        <w:pStyle w:val="20"/>
        <w:spacing w:before="240" w:after="240"/>
        <w:ind w:firstLine="110"/>
      </w:pPr>
      <w:r>
        <w:t>次回に向けた改善点</w:t>
      </w:r>
    </w:p>
    <w:p w14:paraId="73EE2C75" w14:textId="77777777" w:rsidR="00E26148" w:rsidRDefault="00E26148" w:rsidP="00E26148">
      <w:pPr>
        <w:pStyle w:val="3"/>
      </w:pPr>
      <w:r>
        <w:rPr>
          <w:rFonts w:hint="eastAsia"/>
        </w:rPr>
        <w:t>デモ体制の強化</w:t>
      </w:r>
    </w:p>
    <w:p w14:paraId="132C6E88" w14:textId="77777777" w:rsidR="00E26148" w:rsidRDefault="00E26148" w:rsidP="00E26148">
      <w:pPr>
        <w:pStyle w:val="a"/>
      </w:pPr>
      <w:r>
        <w:t>デモ機を4台に増やし、待ち時間を短縮する</w:t>
      </w:r>
    </w:p>
    <w:p w14:paraId="2A990BC8" w14:textId="77777777" w:rsidR="00E26148" w:rsidRDefault="00E26148" w:rsidP="00E26148">
      <w:pPr>
        <w:pStyle w:val="a"/>
      </w:pPr>
      <w:r>
        <w:t>デモ機以外でもサービス理解ができるよう、タブレット端末で操作動画を流す</w:t>
      </w:r>
    </w:p>
    <w:p w14:paraId="4C65D039" w14:textId="77777777" w:rsidR="00E26148" w:rsidRDefault="00E26148" w:rsidP="00E26148">
      <w:pPr>
        <w:pStyle w:val="a"/>
      </w:pPr>
      <w:r>
        <w:t>パネルやパンフレットで「デモ待ちの間に読める」導入事例を用意する</w:t>
      </w:r>
    </w:p>
    <w:p w14:paraId="78F1E901" w14:textId="77777777" w:rsidR="00E26148" w:rsidRDefault="00E26148" w:rsidP="00E26148">
      <w:pPr>
        <w:pStyle w:val="3"/>
      </w:pPr>
      <w:r>
        <w:t>キャッチコピーの改善</w:t>
      </w:r>
    </w:p>
    <w:p w14:paraId="7384C472" w14:textId="77777777" w:rsidR="00E26148" w:rsidRPr="00E26148" w:rsidRDefault="00E26148" w:rsidP="00E26148">
      <w:pPr>
        <w:pStyle w:val="a"/>
      </w:pPr>
      <w:r w:rsidRPr="00E26148">
        <w:t>「採用業務を変革する」→「応募者対応の時間を70%削減する採用管理システム」に変更</w:t>
      </w:r>
    </w:p>
    <w:p w14:paraId="477137A2" w14:textId="77777777" w:rsidR="00E26148" w:rsidRPr="00E26148" w:rsidRDefault="00E26148" w:rsidP="00E26148">
      <w:pPr>
        <w:pStyle w:val="a"/>
      </w:pPr>
      <w:r w:rsidRPr="00E26148">
        <w:t>ひと目見てサービス内容と効果が理解できる、具体的な表現にする</w:t>
      </w:r>
    </w:p>
    <w:p w14:paraId="5D70232F" w14:textId="77777777" w:rsidR="00E26148" w:rsidRDefault="00E26148" w:rsidP="00E26148">
      <w:pPr>
        <w:pStyle w:val="3"/>
      </w:pPr>
      <w:r>
        <w:t>ターゲットの再定義</w:t>
      </w:r>
    </w:p>
    <w:p w14:paraId="32029A0B" w14:textId="77777777" w:rsidR="00E26148" w:rsidRDefault="00E26148" w:rsidP="00E26148">
      <w:pPr>
        <w:pStyle w:val="a"/>
      </w:pPr>
      <w:r>
        <w:t>経営者層ではなく、「人事・採用担当者」にフォーカスした訴求に変更</w:t>
      </w:r>
    </w:p>
    <w:p w14:paraId="28DC54EA" w14:textId="77777777" w:rsidR="00E26148" w:rsidRDefault="00E26148" w:rsidP="00E26148">
      <w:pPr>
        <w:pStyle w:val="a"/>
      </w:pPr>
      <w:r>
        <w:t>ブース装飾やトークスクリプトも「担当者目線」に最適化する</w:t>
      </w:r>
    </w:p>
    <w:p w14:paraId="27B26256" w14:textId="77777777" w:rsidR="00E26148" w:rsidRPr="00E26148" w:rsidRDefault="00E26148" w:rsidP="00E26148">
      <w:pPr>
        <w:pStyle w:val="3"/>
      </w:pPr>
      <w:r w:rsidRPr="00E26148">
        <w:t>スタッフ配置の最適化</w:t>
      </w:r>
    </w:p>
    <w:p w14:paraId="0173421B" w14:textId="77777777" w:rsidR="00E26148" w:rsidRDefault="00E26148" w:rsidP="00E26148">
      <w:pPr>
        <w:pStyle w:val="a"/>
      </w:pPr>
      <w:r>
        <w:t>過去データをもとに混雑時間帯を予測し、シフトを組む</w:t>
      </w:r>
    </w:p>
    <w:p w14:paraId="3DBBB683" w14:textId="77777777" w:rsidR="00E26148" w:rsidRDefault="00E26148" w:rsidP="00E26148">
      <w:pPr>
        <w:pStyle w:val="a"/>
      </w:pPr>
      <w:r>
        <w:t>閑散時間帯のスタッフは、近隣ブースの視察や休憩に充てる</w:t>
      </w:r>
    </w:p>
    <w:p w14:paraId="65559BFA" w14:textId="77777777" w:rsidR="00E26148" w:rsidRDefault="00E26148" w:rsidP="00E26148">
      <w:pPr>
        <w:pStyle w:val="3"/>
      </w:pPr>
      <w:r>
        <w:t>アンケートの簡素化</w:t>
      </w:r>
    </w:p>
    <w:p w14:paraId="204DA9B4" w14:textId="77777777" w:rsidR="00E26148" w:rsidRPr="00E26148" w:rsidRDefault="00E26148" w:rsidP="00E26148">
      <w:pPr>
        <w:pStyle w:val="a"/>
      </w:pPr>
      <w:r w:rsidRPr="00E26148">
        <w:t>設問を15問→5問に削減(社名、部署、課題、予算感、連絡希望日時のみ)</w:t>
      </w:r>
    </w:p>
    <w:p w14:paraId="26991AEA" w14:textId="77777777" w:rsidR="00E26148" w:rsidRPr="00E26148" w:rsidRDefault="00E26148" w:rsidP="00E26148">
      <w:pPr>
        <w:pStyle w:val="3"/>
      </w:pPr>
      <w:r w:rsidRPr="00E26148">
        <w:lastRenderedPageBreak/>
        <w:t>事前アポイントの拡大</w:t>
      </w:r>
    </w:p>
    <w:p w14:paraId="5AAA5D12" w14:textId="77777777" w:rsidR="00E26148" w:rsidRDefault="00E26148" w:rsidP="00E26148">
      <w:pPr>
        <w:pStyle w:val="a"/>
      </w:pPr>
      <w:r>
        <w:t>次回は事前アポイントを20社に増やし、確度の高いリードを事前に確保する</w:t>
      </w:r>
    </w:p>
    <w:p w14:paraId="54C1621D" w14:textId="77777777" w:rsidR="00E26148" w:rsidRPr="00373B26" w:rsidRDefault="00E26148" w:rsidP="00E26148">
      <w:pPr>
        <w:pStyle w:val="a"/>
      </w:pPr>
      <w:r>
        <w:t>既存顧客向けに「ブース訪問特典(無料コンサル1回)」を案内し、来場を促進する</w:t>
      </w:r>
    </w:p>
    <w:p w14:paraId="2E5FD280" w14:textId="77777777" w:rsidR="00373B26" w:rsidRDefault="00373B26" w:rsidP="00373B26">
      <w:pPr>
        <w:pStyle w:val="a"/>
        <w:numPr>
          <w:ilvl w:val="0"/>
          <w:numId w:val="0"/>
        </w:numPr>
        <w:ind w:left="227"/>
        <w:rPr>
          <w:lang w:val="en-US"/>
        </w:rPr>
      </w:pPr>
    </w:p>
    <w:p w14:paraId="45C894BC" w14:textId="77777777" w:rsidR="00373B26" w:rsidRDefault="00373B26" w:rsidP="00373B26">
      <w:pPr>
        <w:pStyle w:val="a"/>
        <w:numPr>
          <w:ilvl w:val="0"/>
          <w:numId w:val="0"/>
        </w:numPr>
        <w:ind w:left="227"/>
        <w:rPr>
          <w:lang w:val="en-US"/>
        </w:rPr>
      </w:pPr>
    </w:p>
    <w:p w14:paraId="1E0AEC00" w14:textId="77777777" w:rsidR="00373B26" w:rsidRDefault="00373B26" w:rsidP="00373B26">
      <w:pPr>
        <w:pStyle w:val="a"/>
        <w:numPr>
          <w:ilvl w:val="0"/>
          <w:numId w:val="0"/>
        </w:numPr>
        <w:ind w:left="227"/>
        <w:rPr>
          <w:lang w:val="en-US"/>
        </w:rPr>
      </w:pPr>
    </w:p>
    <w:p w14:paraId="0E005745" w14:textId="77777777" w:rsidR="00373B26" w:rsidRDefault="00373B26" w:rsidP="00373B26">
      <w:pPr>
        <w:pStyle w:val="a"/>
        <w:numPr>
          <w:ilvl w:val="0"/>
          <w:numId w:val="0"/>
        </w:numPr>
        <w:ind w:left="227"/>
        <w:rPr>
          <w:lang w:val="en-US"/>
        </w:rPr>
      </w:pPr>
    </w:p>
    <w:p w14:paraId="05255B0D" w14:textId="77777777" w:rsidR="00373B26" w:rsidRDefault="00373B26" w:rsidP="00373B26">
      <w:pPr>
        <w:pStyle w:val="a"/>
        <w:numPr>
          <w:ilvl w:val="0"/>
          <w:numId w:val="0"/>
        </w:numPr>
        <w:ind w:left="227"/>
      </w:pPr>
    </w:p>
    <w:p w14:paraId="6095419C" w14:textId="48602702" w:rsidR="0065051D" w:rsidRPr="00297A15" w:rsidRDefault="009F49CE" w:rsidP="0065051D">
      <w:pPr>
        <w:pStyle w:val="20"/>
        <w:spacing w:before="240" w:after="240"/>
        <w:ind w:firstLine="110"/>
        <w:rPr>
          <w:b w:val="0"/>
          <w:sz w:val="20"/>
        </w:rPr>
      </w:pPr>
      <w:r>
        <w:rPr>
          <w:noProof/>
          <w:lang w:val="ja-JP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8FEC82" wp14:editId="709F6886">
                <wp:simplePos x="0" y="0"/>
                <wp:positionH relativeFrom="column">
                  <wp:posOffset>1942465</wp:posOffset>
                </wp:positionH>
                <wp:positionV relativeFrom="paragraph">
                  <wp:posOffset>471170</wp:posOffset>
                </wp:positionV>
                <wp:extent cx="1844675" cy="1044575"/>
                <wp:effectExtent l="0" t="0" r="0" b="0"/>
                <wp:wrapNone/>
                <wp:docPr id="425760553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4675" cy="10445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415B54" w14:textId="77777777" w:rsidR="009F49CE" w:rsidRPr="009F49CE" w:rsidRDefault="009F49CE" w:rsidP="009F49CE">
                            <w:pPr>
                              <w:jc w:val="center"/>
                              <w:rPr>
                                <w:color w:val="808080" w:themeColor="background1" w:themeShade="80"/>
                                <w:sz w:val="16"/>
                                <w:szCs w:val="20"/>
                              </w:rPr>
                            </w:pPr>
                            <w:r w:rsidRPr="009F49CE">
                              <w:rPr>
                                <w:rFonts w:hint="eastAsia"/>
                                <w:color w:val="808080" w:themeColor="background1" w:themeShade="80"/>
                                <w:sz w:val="16"/>
                                <w:szCs w:val="20"/>
                              </w:rPr>
                              <w:t>写真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8FEC82" id="正方形/長方形 2" o:spid="_x0000_s1026" style="position:absolute;left:0;text-align:left;margin-left:152.95pt;margin-top:37.1pt;width:145.25pt;height:82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" fillcolor="#f2f2f2 [3052]" stroked="f">
                <v:textbox>
                  <w:txbxContent>
                    <w:p w14:paraId="0F415B54" w14:textId="77777777" w:rsidR="009F49CE" w:rsidRPr="009F49CE" w:rsidRDefault="009F49CE" w:rsidP="009F49CE">
                      <w:pPr>
                        <w:jc w:val="center"/>
                        <w:rPr>
                          <w:color w:val="808080" w:themeColor="background1" w:themeShade="80"/>
                          <w:sz w:val="16"/>
                          <w:szCs w:val="20"/>
                        </w:rPr>
                      </w:pPr>
                      <w:r w:rsidRPr="009F49CE">
                        <w:rPr>
                          <w:rFonts w:hint="eastAsia"/>
                          <w:color w:val="808080" w:themeColor="background1" w:themeShade="80"/>
                          <w:sz w:val="16"/>
                          <w:szCs w:val="20"/>
                        </w:rPr>
                        <w:t>写真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ja-JP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1381C5" wp14:editId="2E79D611">
                <wp:simplePos x="0" y="0"/>
                <wp:positionH relativeFrom="column">
                  <wp:posOffset>3883025</wp:posOffset>
                </wp:positionH>
                <wp:positionV relativeFrom="paragraph">
                  <wp:posOffset>454660</wp:posOffset>
                </wp:positionV>
                <wp:extent cx="1844675" cy="1044575"/>
                <wp:effectExtent l="0" t="0" r="0" b="0"/>
                <wp:wrapNone/>
                <wp:docPr id="2031805838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4675" cy="10445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62FE09" w14:textId="77777777" w:rsidR="009F49CE" w:rsidRPr="009F49CE" w:rsidRDefault="009F49CE" w:rsidP="009F49CE">
                            <w:pPr>
                              <w:jc w:val="center"/>
                              <w:rPr>
                                <w:color w:val="808080" w:themeColor="background1" w:themeShade="80"/>
                                <w:sz w:val="16"/>
                                <w:szCs w:val="20"/>
                              </w:rPr>
                            </w:pPr>
                            <w:r w:rsidRPr="009F49CE">
                              <w:rPr>
                                <w:rFonts w:hint="eastAsia"/>
                                <w:color w:val="808080" w:themeColor="background1" w:themeShade="80"/>
                                <w:sz w:val="16"/>
                                <w:szCs w:val="20"/>
                              </w:rPr>
                              <w:t>写真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1381C5" id="_x0000_s1027" style="position:absolute;left:0;text-align:left;margin-left:305.75pt;margin-top:35.8pt;width:145.25pt;height:82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" fillcolor="#f2f2f2 [3052]" stroked="f">
                <v:textbox>
                  <w:txbxContent>
                    <w:p w14:paraId="7A62FE09" w14:textId="77777777" w:rsidR="009F49CE" w:rsidRPr="009F49CE" w:rsidRDefault="009F49CE" w:rsidP="009F49CE">
                      <w:pPr>
                        <w:jc w:val="center"/>
                        <w:rPr>
                          <w:color w:val="808080" w:themeColor="background1" w:themeShade="80"/>
                          <w:sz w:val="16"/>
                          <w:szCs w:val="20"/>
                        </w:rPr>
                      </w:pPr>
                      <w:r w:rsidRPr="009F49CE">
                        <w:rPr>
                          <w:rFonts w:hint="eastAsia"/>
                          <w:color w:val="808080" w:themeColor="background1" w:themeShade="80"/>
                          <w:sz w:val="16"/>
                          <w:szCs w:val="20"/>
                        </w:rPr>
                        <w:t>写真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ja-JP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E82D81" wp14:editId="1316078C">
                <wp:simplePos x="0" y="0"/>
                <wp:positionH relativeFrom="column">
                  <wp:posOffset>7620</wp:posOffset>
                </wp:positionH>
                <wp:positionV relativeFrom="paragraph">
                  <wp:posOffset>474708</wp:posOffset>
                </wp:positionV>
                <wp:extent cx="1845129" cy="1045028"/>
                <wp:effectExtent l="0" t="0" r="0" b="0"/>
                <wp:wrapNone/>
                <wp:docPr id="523651171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5129" cy="104502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E83C7F" w14:textId="03640248" w:rsidR="009F49CE" w:rsidRPr="009F49CE" w:rsidRDefault="009F49CE" w:rsidP="009F49CE">
                            <w:pPr>
                              <w:jc w:val="center"/>
                              <w:rPr>
                                <w:color w:val="808080" w:themeColor="background1" w:themeShade="80"/>
                                <w:sz w:val="16"/>
                                <w:szCs w:val="20"/>
                              </w:rPr>
                            </w:pPr>
                            <w:r w:rsidRPr="009F49CE">
                              <w:rPr>
                                <w:rFonts w:hint="eastAsia"/>
                                <w:color w:val="808080" w:themeColor="background1" w:themeShade="80"/>
                                <w:sz w:val="16"/>
                                <w:szCs w:val="20"/>
                              </w:rPr>
                              <w:t>写真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E82D81" id="_x0000_s1028" style="position:absolute;left:0;text-align:left;margin-left:.6pt;margin-top:37.4pt;width:145.3pt;height:82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" fillcolor="#f2f2f2 [3052]" stroked="f">
                <v:textbox>
                  <w:txbxContent>
                    <w:p w14:paraId="38E83C7F" w14:textId="03640248" w:rsidR="009F49CE" w:rsidRPr="009F49CE" w:rsidRDefault="009F49CE" w:rsidP="009F49CE">
                      <w:pPr>
                        <w:jc w:val="center"/>
                        <w:rPr>
                          <w:color w:val="808080" w:themeColor="background1" w:themeShade="80"/>
                          <w:sz w:val="16"/>
                          <w:szCs w:val="20"/>
                        </w:rPr>
                      </w:pPr>
                      <w:r w:rsidRPr="009F49CE">
                        <w:rPr>
                          <w:rFonts w:hint="eastAsia"/>
                          <w:color w:val="808080" w:themeColor="background1" w:themeShade="80"/>
                          <w:sz w:val="16"/>
                          <w:szCs w:val="20"/>
                        </w:rPr>
                        <w:t>写真</w:t>
                      </w:r>
                    </w:p>
                  </w:txbxContent>
                </v:textbox>
              </v:rect>
            </w:pict>
          </mc:Fallback>
        </mc:AlternateContent>
      </w:r>
      <w:r w:rsidR="0065051D">
        <w:t>当日の写真</w:t>
      </w:r>
    </w:p>
    <w:p w14:paraId="00000065" w14:textId="5C136F3D" w:rsidR="00DC135E" w:rsidRPr="00E26148" w:rsidRDefault="00373B26">
      <w:r>
        <w:rPr>
          <w:noProof/>
          <w:lang w:val="ja-JP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9A5291" wp14:editId="64D99D57">
                <wp:simplePos x="0" y="0"/>
                <wp:positionH relativeFrom="column">
                  <wp:posOffset>8255</wp:posOffset>
                </wp:positionH>
                <wp:positionV relativeFrom="paragraph">
                  <wp:posOffset>1249680</wp:posOffset>
                </wp:positionV>
                <wp:extent cx="1844675" cy="1044575"/>
                <wp:effectExtent l="0" t="0" r="0" b="0"/>
                <wp:wrapNone/>
                <wp:docPr id="89078149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4675" cy="10445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FA623A" w14:textId="77777777" w:rsidR="00373B26" w:rsidRPr="009F49CE" w:rsidRDefault="00373B26" w:rsidP="00373B26">
                            <w:pPr>
                              <w:jc w:val="center"/>
                              <w:rPr>
                                <w:color w:val="808080" w:themeColor="background1" w:themeShade="80"/>
                                <w:sz w:val="16"/>
                                <w:szCs w:val="20"/>
                              </w:rPr>
                            </w:pPr>
                            <w:r w:rsidRPr="009F49CE">
                              <w:rPr>
                                <w:rFonts w:hint="eastAsia"/>
                                <w:color w:val="808080" w:themeColor="background1" w:themeShade="80"/>
                                <w:sz w:val="16"/>
                                <w:szCs w:val="20"/>
                              </w:rPr>
                              <w:t>写真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9A5291" id="_x0000_s1029" style="position:absolute;margin-left:.65pt;margin-top:98.4pt;width:145.25pt;height:82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" fillcolor="#f2f2f2 [3052]" stroked="f">
                <v:textbox>
                  <w:txbxContent>
                    <w:p w14:paraId="31FA623A" w14:textId="77777777" w:rsidR="00373B26" w:rsidRPr="009F49CE" w:rsidRDefault="00373B26" w:rsidP="00373B26">
                      <w:pPr>
                        <w:jc w:val="center"/>
                        <w:rPr>
                          <w:color w:val="808080" w:themeColor="background1" w:themeShade="80"/>
                          <w:sz w:val="16"/>
                          <w:szCs w:val="20"/>
                        </w:rPr>
                      </w:pPr>
                      <w:r w:rsidRPr="009F49CE">
                        <w:rPr>
                          <w:rFonts w:hint="eastAsia"/>
                          <w:color w:val="808080" w:themeColor="background1" w:themeShade="80"/>
                          <w:sz w:val="16"/>
                          <w:szCs w:val="20"/>
                        </w:rPr>
                        <w:t>写真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ja-JP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10A116A" wp14:editId="7825FFF7">
                <wp:simplePos x="0" y="0"/>
                <wp:positionH relativeFrom="column">
                  <wp:posOffset>1943100</wp:posOffset>
                </wp:positionH>
                <wp:positionV relativeFrom="paragraph">
                  <wp:posOffset>1249680</wp:posOffset>
                </wp:positionV>
                <wp:extent cx="1844675" cy="1044575"/>
                <wp:effectExtent l="0" t="0" r="0" b="0"/>
                <wp:wrapNone/>
                <wp:docPr id="1157835881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4675" cy="10445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142B79" w14:textId="77777777" w:rsidR="00373B26" w:rsidRPr="009F49CE" w:rsidRDefault="00373B26" w:rsidP="00373B26">
                            <w:pPr>
                              <w:jc w:val="center"/>
                              <w:rPr>
                                <w:color w:val="808080" w:themeColor="background1" w:themeShade="80"/>
                                <w:sz w:val="16"/>
                                <w:szCs w:val="20"/>
                              </w:rPr>
                            </w:pPr>
                            <w:r w:rsidRPr="009F49CE">
                              <w:rPr>
                                <w:rFonts w:hint="eastAsia"/>
                                <w:color w:val="808080" w:themeColor="background1" w:themeShade="80"/>
                                <w:sz w:val="16"/>
                                <w:szCs w:val="20"/>
                              </w:rPr>
                              <w:t>写真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0A116A" id="_x0000_s1030" style="position:absolute;margin-left:153pt;margin-top:98.4pt;width:145.25pt;height:82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" fillcolor="#f2f2f2 [3052]" stroked="f">
                <v:textbox>
                  <w:txbxContent>
                    <w:p w14:paraId="58142B79" w14:textId="77777777" w:rsidR="00373B26" w:rsidRPr="009F49CE" w:rsidRDefault="00373B26" w:rsidP="00373B26">
                      <w:pPr>
                        <w:jc w:val="center"/>
                        <w:rPr>
                          <w:color w:val="808080" w:themeColor="background1" w:themeShade="80"/>
                          <w:sz w:val="16"/>
                          <w:szCs w:val="20"/>
                        </w:rPr>
                      </w:pPr>
                      <w:r w:rsidRPr="009F49CE">
                        <w:rPr>
                          <w:rFonts w:hint="eastAsia"/>
                          <w:color w:val="808080" w:themeColor="background1" w:themeShade="80"/>
                          <w:sz w:val="16"/>
                          <w:szCs w:val="20"/>
                        </w:rPr>
                        <w:t>写真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ja-JP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8E3961E" wp14:editId="68E018D8">
                <wp:simplePos x="0" y="0"/>
                <wp:positionH relativeFrom="column">
                  <wp:posOffset>3886654</wp:posOffset>
                </wp:positionH>
                <wp:positionV relativeFrom="paragraph">
                  <wp:posOffset>1233714</wp:posOffset>
                </wp:positionV>
                <wp:extent cx="1844675" cy="1044575"/>
                <wp:effectExtent l="0" t="0" r="0" b="0"/>
                <wp:wrapNone/>
                <wp:docPr id="494661201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4675" cy="10445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683192" w14:textId="77777777" w:rsidR="00373B26" w:rsidRPr="009F49CE" w:rsidRDefault="00373B26" w:rsidP="00373B26">
                            <w:pPr>
                              <w:jc w:val="center"/>
                              <w:rPr>
                                <w:color w:val="808080" w:themeColor="background1" w:themeShade="80"/>
                                <w:sz w:val="16"/>
                                <w:szCs w:val="20"/>
                              </w:rPr>
                            </w:pPr>
                            <w:r w:rsidRPr="009F49CE">
                              <w:rPr>
                                <w:rFonts w:hint="eastAsia"/>
                                <w:color w:val="808080" w:themeColor="background1" w:themeShade="80"/>
                                <w:sz w:val="16"/>
                                <w:szCs w:val="20"/>
                              </w:rPr>
                              <w:t>写真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E3961E" id="_x0000_s1031" style="position:absolute;margin-left:306.05pt;margin-top:97.15pt;width:145.25pt;height:82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" fillcolor="#f2f2f2 [3052]" stroked="f">
                <v:textbox>
                  <w:txbxContent>
                    <w:p w14:paraId="32683192" w14:textId="77777777" w:rsidR="00373B26" w:rsidRPr="009F49CE" w:rsidRDefault="00373B26" w:rsidP="00373B26">
                      <w:pPr>
                        <w:jc w:val="center"/>
                        <w:rPr>
                          <w:color w:val="808080" w:themeColor="background1" w:themeShade="80"/>
                          <w:sz w:val="16"/>
                          <w:szCs w:val="20"/>
                        </w:rPr>
                      </w:pPr>
                      <w:r w:rsidRPr="009F49CE">
                        <w:rPr>
                          <w:rFonts w:hint="eastAsia"/>
                          <w:color w:val="808080" w:themeColor="background1" w:themeShade="80"/>
                          <w:sz w:val="16"/>
                          <w:szCs w:val="20"/>
                        </w:rPr>
                        <w:t>写真</w:t>
                      </w:r>
                    </w:p>
                  </w:txbxContent>
                </v:textbox>
              </v:rect>
            </w:pict>
          </mc:Fallback>
        </mc:AlternateContent>
      </w:r>
    </w:p>
    <w:sectPr w:rsidR="00DC135E" w:rsidRPr="00E26148">
      <w:head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D460FA" w14:textId="77777777" w:rsidR="00842D13" w:rsidRDefault="00842D13">
      <w:pPr>
        <w:spacing w:line="240" w:lineRule="auto"/>
      </w:pPr>
      <w:r>
        <w:separator/>
      </w:r>
    </w:p>
  </w:endnote>
  <w:endnote w:type="continuationSeparator" w:id="0">
    <w:p w14:paraId="44672A72" w14:textId="77777777" w:rsidR="00842D13" w:rsidRDefault="00842D1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iragino Kaku Gothic ProN W3">
    <w:altName w:val="游ゴシック"/>
    <w:charset w:val="80"/>
    <w:family w:val="swiss"/>
    <w:pitch w:val="variable"/>
    <w:sig w:usb0="E00002FF" w:usb1="7AC7FFFF" w:usb2="00000012" w:usb3="00000000" w:csb0="0002000D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  <w:embedRegular r:id="rId1" w:subsetted="1" w:fontKey="{A2EA2EF0-6607-476E-B6FA-BF838E551C9E}"/>
    <w:embedBold r:id="rId2" w:subsetted="1" w:fontKey="{4699928E-6775-41BD-90F0-6C97A5BCC1C5}"/>
  </w:font>
  <w:font w:name="ヒラギノ角ゴ ProN W3">
    <w:altName w:val="游ゴシック"/>
    <w:charset w:val="80"/>
    <w:family w:val="roman"/>
    <w:pitch w:val="default"/>
    <w:sig w:usb0="E00002FF" w:usb1="7AC7FFFF" w:usb2="00000012" w:usb3="00000000" w:csb0="0002000D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9B5F9BB5-8941-43EE-A031-E73ED81D2BD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0DC1FB1-BD04-4A3A-A3F4-B92C3D3AE24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A2E66C" w14:textId="77777777" w:rsidR="00842D13" w:rsidRDefault="00842D13">
      <w:pPr>
        <w:spacing w:line="240" w:lineRule="auto"/>
      </w:pPr>
      <w:r>
        <w:separator/>
      </w:r>
    </w:p>
  </w:footnote>
  <w:footnote w:type="continuationSeparator" w:id="0">
    <w:p w14:paraId="5FBFB65E" w14:textId="77777777" w:rsidR="00842D13" w:rsidRDefault="00842D1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66" w14:textId="77777777" w:rsidR="00DC135E" w:rsidRDefault="00DC135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F00691"/>
    <w:multiLevelType w:val="multilevel"/>
    <w:tmpl w:val="30942F1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07D6A94"/>
    <w:multiLevelType w:val="multilevel"/>
    <w:tmpl w:val="1FA669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27023D0"/>
    <w:multiLevelType w:val="multilevel"/>
    <w:tmpl w:val="35BA6F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64E0EF4"/>
    <w:multiLevelType w:val="multilevel"/>
    <w:tmpl w:val="B03C7CB6"/>
    <w:styleLink w:val="2"/>
    <w:lvl w:ilvl="0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  <w:color w:val="auto"/>
      </w:rPr>
    </w:lvl>
    <w:lvl w:ilvl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3D5817FF"/>
    <w:multiLevelType w:val="multilevel"/>
    <w:tmpl w:val="C8BEA0DC"/>
    <w:styleLink w:val="1"/>
    <w:lvl w:ilvl="0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" w15:restartNumberingAfterBreak="0">
    <w:nsid w:val="4B3F6BAA"/>
    <w:multiLevelType w:val="multilevel"/>
    <w:tmpl w:val="3B1AE8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87D7577"/>
    <w:multiLevelType w:val="hybridMultilevel"/>
    <w:tmpl w:val="44283042"/>
    <w:lvl w:ilvl="0" w:tplc="41FA88BC">
      <w:start w:val="1"/>
      <w:numFmt w:val="bullet"/>
      <w:pStyle w:val="a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 w:tplc="0409000B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5E8F7094"/>
    <w:multiLevelType w:val="multilevel"/>
    <w:tmpl w:val="7FD23D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8E85AC0"/>
    <w:multiLevelType w:val="multilevel"/>
    <w:tmpl w:val="6ABAC0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7C093B57"/>
    <w:multiLevelType w:val="multilevel"/>
    <w:tmpl w:val="7A14F5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52208522">
    <w:abstractNumId w:val="8"/>
  </w:num>
  <w:num w:numId="2" w16cid:durableId="2098214183">
    <w:abstractNumId w:val="7"/>
  </w:num>
  <w:num w:numId="3" w16cid:durableId="299960003">
    <w:abstractNumId w:val="2"/>
  </w:num>
  <w:num w:numId="4" w16cid:durableId="1711151894">
    <w:abstractNumId w:val="5"/>
  </w:num>
  <w:num w:numId="5" w16cid:durableId="2145848417">
    <w:abstractNumId w:val="0"/>
  </w:num>
  <w:num w:numId="6" w16cid:durableId="964509447">
    <w:abstractNumId w:val="1"/>
  </w:num>
  <w:num w:numId="7" w16cid:durableId="1776635146">
    <w:abstractNumId w:val="9"/>
  </w:num>
  <w:num w:numId="8" w16cid:durableId="1708675309">
    <w:abstractNumId w:val="6"/>
  </w:num>
  <w:num w:numId="9" w16cid:durableId="1415126309">
    <w:abstractNumId w:val="4"/>
  </w:num>
  <w:num w:numId="10" w16cid:durableId="1551762939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安住 久美子">
    <w15:presenceInfo w15:providerId="AD" w15:userId="S::kumiko.azumi@sairu316.onmicrosoft.com::6c4ab15e-a13c-4a04-bc14-6213d7837c4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9"/>
  <w:embedTrueTypeFonts/>
  <w:bordersDoNotSurroundHeader/>
  <w:bordersDoNotSurroundFooter/>
  <w:proofState w:spelling="clean" w:grammar="dirty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135E"/>
    <w:rsid w:val="000966F6"/>
    <w:rsid w:val="000F1EED"/>
    <w:rsid w:val="00277AB7"/>
    <w:rsid w:val="00297A15"/>
    <w:rsid w:val="00373B26"/>
    <w:rsid w:val="003A5AFC"/>
    <w:rsid w:val="003B21E6"/>
    <w:rsid w:val="0044739D"/>
    <w:rsid w:val="00457413"/>
    <w:rsid w:val="004B3FC2"/>
    <w:rsid w:val="005E7B7D"/>
    <w:rsid w:val="0065051D"/>
    <w:rsid w:val="007028FD"/>
    <w:rsid w:val="0072643D"/>
    <w:rsid w:val="00736123"/>
    <w:rsid w:val="00785BA0"/>
    <w:rsid w:val="00796E86"/>
    <w:rsid w:val="007B1F1E"/>
    <w:rsid w:val="0080300F"/>
    <w:rsid w:val="00842D13"/>
    <w:rsid w:val="00887822"/>
    <w:rsid w:val="008B0DEB"/>
    <w:rsid w:val="009A1414"/>
    <w:rsid w:val="009A4132"/>
    <w:rsid w:val="009C5896"/>
    <w:rsid w:val="009F49CE"/>
    <w:rsid w:val="00AA4CD3"/>
    <w:rsid w:val="00C15CFC"/>
    <w:rsid w:val="00D64190"/>
    <w:rsid w:val="00DC135E"/>
    <w:rsid w:val="00E03E57"/>
    <w:rsid w:val="00E26148"/>
    <w:rsid w:val="00E92061"/>
    <w:rsid w:val="00F13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3943965"/>
  <w15:docId w15:val="{8BEF521C-ED8C-E04E-8B89-B738CCE72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297A15"/>
    <w:rPr>
      <w:rFonts w:eastAsia="Hiragino Kaku Gothic ProN W3"/>
      <w:color w:val="1E1D37"/>
      <w:sz w:val="20"/>
    </w:rPr>
  </w:style>
  <w:style w:type="paragraph" w:styleId="10">
    <w:name w:val="heading 1"/>
    <w:basedOn w:val="a0"/>
    <w:next w:val="a0"/>
    <w:uiPriority w:val="9"/>
    <w:qFormat/>
    <w:rsid w:val="008B0DEB"/>
    <w:pPr>
      <w:pageBreakBefore/>
      <w:widowControl w:val="0"/>
      <w:spacing w:before="240" w:after="120"/>
      <w:jc w:val="center"/>
      <w:outlineLvl w:val="0"/>
    </w:pPr>
    <w:rPr>
      <w:rFonts w:eastAsia="游ゴシック"/>
      <w:b/>
      <w:sz w:val="40"/>
      <w:szCs w:val="40"/>
    </w:rPr>
  </w:style>
  <w:style w:type="paragraph" w:styleId="20">
    <w:name w:val="heading 2"/>
    <w:basedOn w:val="a0"/>
    <w:next w:val="a0"/>
    <w:uiPriority w:val="9"/>
    <w:unhideWhenUsed/>
    <w:qFormat/>
    <w:rsid w:val="008B0DEB"/>
    <w:pPr>
      <w:widowControl w:val="0"/>
      <w:shd w:val="solid" w:color="1E1D37" w:fill="1E1D37"/>
      <w:adjustRightInd w:val="0"/>
      <w:snapToGrid w:val="0"/>
      <w:spacing w:beforeLines="100" w:before="100" w:afterLines="100" w:after="100" w:line="240" w:lineRule="auto"/>
      <w:ind w:firstLineChars="50" w:firstLine="50"/>
      <w:textAlignment w:val="center"/>
      <w:outlineLvl w:val="1"/>
    </w:pPr>
    <w:rPr>
      <w:rFonts w:eastAsia="游ゴシック"/>
      <w:b/>
      <w:color w:val="FFFFFF" w:themeColor="background1"/>
      <w:sz w:val="22"/>
      <w:szCs w:val="32"/>
    </w:rPr>
  </w:style>
  <w:style w:type="paragraph" w:styleId="3">
    <w:name w:val="heading 3"/>
    <w:basedOn w:val="a0"/>
    <w:next w:val="a0"/>
    <w:uiPriority w:val="9"/>
    <w:unhideWhenUsed/>
    <w:qFormat/>
    <w:rsid w:val="008B0DEB"/>
    <w:pPr>
      <w:widowControl w:val="0"/>
      <w:spacing w:before="120" w:after="120"/>
      <w:outlineLvl w:val="2"/>
    </w:pPr>
    <w:rPr>
      <w:rFonts w:eastAsia="游ゴシック"/>
      <w:b/>
      <w:sz w:val="22"/>
      <w:szCs w:val="28"/>
    </w:rPr>
  </w:style>
  <w:style w:type="paragraph" w:styleId="4">
    <w:name w:val="heading 4"/>
    <w:basedOn w:val="a0"/>
    <w:next w:val="a0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0"/>
    <w:next w:val="a0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</w:rPr>
  </w:style>
  <w:style w:type="paragraph" w:styleId="6">
    <w:name w:val="heading 6"/>
    <w:basedOn w:val="a0"/>
    <w:next w:val="a0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Title"/>
    <w:basedOn w:val="a0"/>
    <w:next w:val="a0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5">
    <w:name w:val="Subtitle"/>
    <w:basedOn w:val="a0"/>
    <w:next w:val="a0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paragraph" w:styleId="a6">
    <w:name w:val="List Paragraph"/>
    <w:basedOn w:val="a0"/>
    <w:uiPriority w:val="34"/>
    <w:qFormat/>
    <w:rsid w:val="000966F6"/>
    <w:pPr>
      <w:ind w:leftChars="400" w:left="840"/>
    </w:pPr>
  </w:style>
  <w:style w:type="paragraph" w:customStyle="1" w:styleId="a">
    <w:name w:val="箇条書きリスト"/>
    <w:basedOn w:val="a6"/>
    <w:qFormat/>
    <w:rsid w:val="003A5AFC"/>
    <w:pPr>
      <w:widowControl w:val="0"/>
      <w:numPr>
        <w:numId w:val="8"/>
      </w:numPr>
      <w:ind w:leftChars="0"/>
    </w:pPr>
    <w:rPr>
      <w:rFonts w:ascii="ヒラギノ角ゴ ProN W3" w:eastAsia="游ゴシック" w:hAnsi="ヒラギノ角ゴ ProN W3"/>
    </w:rPr>
  </w:style>
  <w:style w:type="table" w:styleId="a7">
    <w:name w:val="Table Grid"/>
    <w:basedOn w:val="a2"/>
    <w:uiPriority w:val="39"/>
    <w:rsid w:val="00AA4CD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スタイル1"/>
    <w:basedOn w:val="a2"/>
    <w:uiPriority w:val="99"/>
    <w:rsid w:val="00AA4CD3"/>
    <w:pPr>
      <w:spacing w:line="240" w:lineRule="auto"/>
    </w:pPr>
    <w:rPr>
      <w:rFonts w:eastAsia="Hiragino Kaku Gothic ProN W3"/>
      <w:sz w:val="20"/>
    </w:rPr>
    <w:tblPr/>
  </w:style>
  <w:style w:type="numbering" w:customStyle="1" w:styleId="1">
    <w:name w:val="現在のリスト1"/>
    <w:uiPriority w:val="99"/>
    <w:rsid w:val="00E26148"/>
    <w:pPr>
      <w:numPr>
        <w:numId w:val="9"/>
      </w:numPr>
    </w:pPr>
  </w:style>
  <w:style w:type="numbering" w:customStyle="1" w:styleId="2">
    <w:name w:val="現在のリスト2"/>
    <w:uiPriority w:val="99"/>
    <w:rsid w:val="00E26148"/>
    <w:pPr>
      <w:numPr>
        <w:numId w:val="10"/>
      </w:numPr>
    </w:pPr>
  </w:style>
  <w:style w:type="paragraph" w:styleId="a8">
    <w:name w:val="Revision"/>
    <w:hidden/>
    <w:uiPriority w:val="99"/>
    <w:semiHidden/>
    <w:rsid w:val="0072643D"/>
    <w:pPr>
      <w:spacing w:line="240" w:lineRule="auto"/>
    </w:pPr>
    <w:rPr>
      <w:rFonts w:eastAsia="Hiragino Kaku Gothic ProN W3"/>
      <w:color w:val="1E1D37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11/relationships/people" Target="peop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299</Words>
  <Characters>1706</Characters>
  <Application>Microsoft Office Word</Application>
  <DocSecurity>0</DocSecurity>
  <Lines>14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2001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SAIRU</dc:creator>
  <cp:keywords/>
  <dc:description/>
  <cp:lastModifiedBy>安住 久美子</cp:lastModifiedBy>
  <cp:revision>2</cp:revision>
  <dcterms:created xsi:type="dcterms:W3CDTF">2025-11-27T01:06:00Z</dcterms:created>
  <dcterms:modified xsi:type="dcterms:W3CDTF">2025-11-27T01:06:00Z</dcterms:modified>
  <cp:category/>
</cp:coreProperties>
</file>